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7408B7B" w14:textId="77777777" w:rsidR="003F7F44" w:rsidRDefault="003F7F44" w:rsidP="003F7F44">
      <w:pPr>
        <w:pStyle w:val="Titeloben"/>
      </w:pPr>
      <w:r>
        <w:t xml:space="preserve">Weiterentwicklung der Bildungsstandards in der Sekundarstufe I </w:t>
      </w:r>
    </w:p>
    <w:p w14:paraId="3233CAF8" w14:textId="77777777" w:rsidR="00386EEE" w:rsidRPr="005C18E9" w:rsidRDefault="0015787C" w:rsidP="003F7F44">
      <w:pPr>
        <w:pStyle w:val="Titeloben"/>
        <w:spacing w:before="0"/>
      </w:pPr>
      <w:r>
        <w:t>in den Naturwissenschaften</w:t>
      </w:r>
    </w:p>
    <w:p w14:paraId="07FE6B68" w14:textId="30E79808" w:rsidR="00386EEE" w:rsidRPr="001A6120" w:rsidRDefault="0053479F" w:rsidP="00386EEE">
      <w:pPr>
        <w:pStyle w:val="Titel"/>
      </w:pPr>
      <w:r>
        <w:t xml:space="preserve">Illustrierende </w:t>
      </w:r>
      <w:r w:rsidR="0015787C">
        <w:t>Lerna</w:t>
      </w:r>
      <w:r w:rsidR="009D40F5">
        <w:t>ufgabe</w:t>
      </w:r>
      <w:r w:rsidR="00386EEE" w:rsidRPr="001A6120">
        <w:t xml:space="preserve"> </w:t>
      </w:r>
      <w:r w:rsidR="00386EEE" w:rsidRPr="00386EEE">
        <w:t>für das</w:t>
      </w:r>
      <w:r w:rsidR="00386EEE" w:rsidRPr="001A6120">
        <w:t xml:space="preserve"> F</w:t>
      </w:r>
      <w:r w:rsidR="00386EEE" w:rsidRPr="00841461">
        <w:t>ach</w:t>
      </w:r>
      <w:r w:rsidR="00F33F91" w:rsidRPr="00841461">
        <w:t xml:space="preserve"> </w:t>
      </w:r>
      <w:r w:rsidR="00841461" w:rsidRPr="00841461">
        <w:t>Chemie</w:t>
      </w:r>
    </w:p>
    <w:p w14:paraId="466B2A0E" w14:textId="77777777" w:rsidR="0069509E" w:rsidRDefault="00FF253C" w:rsidP="00B81F5F">
      <w:pPr>
        <w:pStyle w:val="berschrift1"/>
        <w:numPr>
          <w:ilvl w:val="0"/>
          <w:numId w:val="0"/>
        </w:numPr>
      </w:pPr>
      <w:r>
        <w:t>Kurzbeschreibung</w:t>
      </w:r>
    </w:p>
    <w:p w14:paraId="568E1AB3" w14:textId="61B437F7" w:rsidR="00854B45" w:rsidRDefault="00854B45" w:rsidP="00854B45">
      <w:pPr>
        <w:pStyle w:val="KeinLeerraum"/>
      </w:pPr>
      <w:r>
        <w:t>Der Zitteraal: Der Fisch mit der eingebauten Batterie?</w:t>
      </w:r>
    </w:p>
    <w:p w14:paraId="006F8663" w14:textId="24A31C05" w:rsidR="00854AE7" w:rsidRDefault="00854B45" w:rsidP="00854B45">
      <w:pPr>
        <w:pStyle w:val="KeinLeerraum"/>
      </w:pPr>
      <w:r>
        <w:t>Ein zu erforschender Organismus für alle Naturwissenschaften</w:t>
      </w:r>
    </w:p>
    <w:p w14:paraId="6687D011" w14:textId="5D7450E4" w:rsidR="0015787C" w:rsidRDefault="00460A2A" w:rsidP="007C6572">
      <w:pPr>
        <w:pStyle w:val="Textkrper"/>
      </w:pPr>
      <w:r>
        <w:t>Die</w:t>
      </w:r>
      <w:r w:rsidR="00FE32B5">
        <w:t>se</w:t>
      </w:r>
      <w:r>
        <w:t xml:space="preserve"> Aufgabe wurde </w:t>
      </w:r>
      <w:r w:rsidR="00FE32B5">
        <w:t>von Fachexpertinnen und Fachexperten der Länder, überwiegend Lehrkräften, entwickelt. Die Aufgabenentwickl</w:t>
      </w:r>
      <w:r w:rsidR="009903F6">
        <w:t>ungs</w:t>
      </w:r>
      <w:r w:rsidR="00FE32B5">
        <w:t xml:space="preserve">gruppe wurde von Wissenschaftlerinnen und Wissenschaftlern </w:t>
      </w:r>
      <w:r w:rsidR="00FE32B5" w:rsidRPr="00854B45">
        <w:t xml:space="preserve">der Fachdidaktik </w:t>
      </w:r>
      <w:r w:rsidR="00854B45" w:rsidRPr="00854B45">
        <w:t>Chemie</w:t>
      </w:r>
      <w:r w:rsidR="00FE32B5" w:rsidRPr="00854B45">
        <w:t xml:space="preserve"> beraten</w:t>
      </w:r>
      <w:r w:rsidR="00FE32B5">
        <w:t xml:space="preserve">. Das </w:t>
      </w:r>
      <w:r>
        <w:t xml:space="preserve">Institut </w:t>
      </w:r>
      <w:r w:rsidR="003E755C">
        <w:t>zur</w:t>
      </w:r>
      <w:r>
        <w:t xml:space="preserve"> Qualitätsentwicklung im Bildungswesen</w:t>
      </w:r>
      <w:r w:rsidR="00FE32B5">
        <w:t xml:space="preserve"> hat den Prozess koordiniert.</w:t>
      </w:r>
    </w:p>
    <w:p w14:paraId="034619C2" w14:textId="77777777" w:rsidR="0048691F" w:rsidRDefault="00575916" w:rsidP="006C182E">
      <w:pPr>
        <w:pStyle w:val="Zwischenberschrift"/>
      </w:pPr>
      <w:r>
        <w:t>Zusammenfassung:</w:t>
      </w:r>
    </w:p>
    <w:p w14:paraId="56FA66E5" w14:textId="4FEBBFEB" w:rsidR="000D25FC" w:rsidRPr="0048691F" w:rsidRDefault="0071510B" w:rsidP="0048691F">
      <w:pPr>
        <w:pStyle w:val="Textkrper"/>
        <w:spacing w:after="120"/>
      </w:pPr>
      <w:r w:rsidRPr="0071510B">
        <w:t>In dieser Aufgabe sollen die Schülerinnen und Schüler Gemeinsamkeiten und Unterschiede aus den Fächern Chemie, Physik und Biologie erarbeiten und reflektieren. Dafür dient der Zitteraal als Beispiel für ein</w:t>
      </w:r>
      <w:r w:rsidR="00A1255D">
        <w:t>en</w:t>
      </w:r>
      <w:r w:rsidRPr="0071510B">
        <w:t xml:space="preserve"> Organismus, der aus unterschiedlichen Betrachtungswinkeln er-forscht werden kann.</w:t>
      </w:r>
    </w:p>
    <w:tbl>
      <w:tblPr>
        <w:tblStyle w:val="Tabellenraster"/>
        <w:tblW w:w="0" w:type="auto"/>
        <w:tblInd w:w="-5" w:type="dxa"/>
        <w:tblCellMar>
          <w:top w:w="57" w:type="dxa"/>
          <w:bottom w:w="57" w:type="dxa"/>
        </w:tblCellMar>
        <w:tblLook w:val="04A0" w:firstRow="1" w:lastRow="0" w:firstColumn="1" w:lastColumn="0" w:noHBand="0" w:noVBand="1"/>
      </w:tblPr>
      <w:tblGrid>
        <w:gridCol w:w="3261"/>
        <w:gridCol w:w="5804"/>
      </w:tblGrid>
      <w:tr w:rsidR="00DF5C3C" w:rsidRPr="00845142" w14:paraId="2AB5D214" w14:textId="77777777" w:rsidTr="000176DF">
        <w:trPr>
          <w:trHeight w:val="1968"/>
        </w:trPr>
        <w:tc>
          <w:tcPr>
            <w:tcW w:w="3261" w:type="dxa"/>
            <w:shd w:val="clear" w:color="auto" w:fill="D9D9D9" w:themeFill="background1" w:themeFillShade="D9"/>
          </w:tcPr>
          <w:p w14:paraId="6792E1AA" w14:textId="77777777" w:rsidR="00805AD6" w:rsidRPr="007403AA" w:rsidRDefault="00DF5C3C" w:rsidP="00DF5C3C">
            <w:pPr>
              <w:pStyle w:val="Textkrper"/>
              <w:spacing w:before="0"/>
              <w:jc w:val="left"/>
              <w:rPr>
                <w:b/>
              </w:rPr>
            </w:pPr>
            <w:r w:rsidRPr="007403AA">
              <w:rPr>
                <w:b/>
              </w:rPr>
              <w:t xml:space="preserve">Kompetenzbereiche und </w:t>
            </w:r>
          </w:p>
          <w:p w14:paraId="2892F7DD" w14:textId="4D5240F5" w:rsidR="00DF5C3C" w:rsidRPr="008D7A8B" w:rsidRDefault="00DF5C3C" w:rsidP="00DF5C3C">
            <w:pPr>
              <w:pStyle w:val="Textkrper"/>
              <w:spacing w:before="0"/>
              <w:jc w:val="left"/>
              <w:rPr>
                <w:b/>
              </w:rPr>
            </w:pPr>
            <w:r w:rsidRPr="007403AA">
              <w:rPr>
                <w:b/>
              </w:rPr>
              <w:t>relevante Standards</w:t>
            </w:r>
          </w:p>
        </w:tc>
        <w:tc>
          <w:tcPr>
            <w:tcW w:w="5804" w:type="dxa"/>
          </w:tcPr>
          <w:p w14:paraId="4C7B8098" w14:textId="24FB16D3" w:rsidR="00DF5C3C" w:rsidRPr="00895504" w:rsidRDefault="007403AA" w:rsidP="00DF5C3C">
            <w:pPr>
              <w:pStyle w:val="Textkrper"/>
              <w:spacing w:before="0"/>
              <w:rPr>
                <w:b/>
              </w:rPr>
            </w:pPr>
            <w:r>
              <w:rPr>
                <w:b/>
              </w:rPr>
              <w:t>Sachkompetenz</w:t>
            </w:r>
          </w:p>
          <w:p w14:paraId="39012268" w14:textId="58B6D4AF" w:rsidR="00DF5C3C" w:rsidRPr="008C7E73" w:rsidRDefault="00DF5C3C" w:rsidP="00DF5C3C">
            <w:pPr>
              <w:pStyle w:val="Textkrper"/>
              <w:rPr>
                <w:i/>
              </w:rPr>
            </w:pPr>
            <w:r w:rsidRPr="008C7E73">
              <w:rPr>
                <w:i/>
              </w:rPr>
              <w:t>Die Lernenden</w:t>
            </w:r>
            <w:r w:rsidR="007403AA">
              <w:rPr>
                <w:i/>
              </w:rPr>
              <w:t xml:space="preserve"> </w:t>
            </w:r>
            <w:r w:rsidRPr="008C7E73">
              <w:rPr>
                <w:i/>
              </w:rPr>
              <w:t>…</w:t>
            </w:r>
          </w:p>
          <w:p w14:paraId="3A064CC4" w14:textId="28804B9C" w:rsidR="00AF4E72" w:rsidRPr="00151148" w:rsidRDefault="00AF4E72" w:rsidP="00CE1006">
            <w:pPr>
              <w:pStyle w:val="Textkrper"/>
              <w:ind w:left="595" w:hanging="595"/>
            </w:pPr>
            <w:r w:rsidRPr="00151148">
              <w:t>S 1.3</w:t>
            </w:r>
            <w:r w:rsidRPr="00151148">
              <w:tab/>
              <w:t xml:space="preserve">nutzen Stoffeigenschaften, um Stoffe zu klassifizieren </w:t>
            </w:r>
            <w:r w:rsidR="00A02A09" w:rsidRPr="00151148">
              <w:t xml:space="preserve">oder </w:t>
            </w:r>
            <w:r w:rsidRPr="00151148">
              <w:t>zu identifizieren</w:t>
            </w:r>
            <w:r w:rsidR="008911F5" w:rsidRPr="00151148">
              <w:t>.</w:t>
            </w:r>
          </w:p>
          <w:p w14:paraId="1EBBD7E4" w14:textId="55A949D1" w:rsidR="00AF4E72" w:rsidRPr="00151148" w:rsidRDefault="00AF4E72" w:rsidP="00CE1006">
            <w:pPr>
              <w:pStyle w:val="Textkrper"/>
              <w:ind w:left="595" w:hanging="595"/>
            </w:pPr>
            <w:r w:rsidRPr="00151148">
              <w:t>S</w:t>
            </w:r>
            <w:r w:rsidR="008911F5" w:rsidRPr="00151148">
              <w:t> </w:t>
            </w:r>
            <w:r w:rsidRPr="00151148">
              <w:t>2.2</w:t>
            </w:r>
            <w:r w:rsidR="008911F5" w:rsidRPr="00151148">
              <w:tab/>
            </w:r>
            <w:r w:rsidRPr="00151148">
              <w:t>unterscheiden Atome, Ionen und Moleküle</w:t>
            </w:r>
            <w:r w:rsidR="008911F5" w:rsidRPr="00151148">
              <w:t>.</w:t>
            </w:r>
          </w:p>
          <w:p w14:paraId="275613C1" w14:textId="3839E15A" w:rsidR="00AF4E72" w:rsidRPr="00151148" w:rsidRDefault="00AF4E72" w:rsidP="00CE1006">
            <w:pPr>
              <w:pStyle w:val="Textkrper"/>
              <w:ind w:left="595" w:hanging="595"/>
              <w:rPr>
                <w:b/>
              </w:rPr>
            </w:pPr>
            <w:r w:rsidRPr="00151148">
              <w:rPr>
                <w:b/>
              </w:rPr>
              <w:t>S</w:t>
            </w:r>
            <w:r w:rsidR="008911F5" w:rsidRPr="00151148">
              <w:rPr>
                <w:b/>
              </w:rPr>
              <w:t> </w:t>
            </w:r>
            <w:r w:rsidRPr="00151148">
              <w:rPr>
                <w:b/>
              </w:rPr>
              <w:t>2.6</w:t>
            </w:r>
            <w:r w:rsidR="008911F5" w:rsidRPr="00151148">
              <w:rPr>
                <w:b/>
              </w:rPr>
              <w:tab/>
            </w:r>
            <w:r w:rsidRPr="00151148">
              <w:rPr>
                <w:b/>
              </w:rPr>
              <w:t>erklären Wechselwirkungen zwischen Teilchen</w:t>
            </w:r>
            <w:r w:rsidR="008911F5" w:rsidRPr="00151148">
              <w:rPr>
                <w:b/>
              </w:rPr>
              <w:t>.</w:t>
            </w:r>
          </w:p>
          <w:p w14:paraId="62AA6CD4" w14:textId="58FB443E" w:rsidR="00AF4E72" w:rsidRPr="00151148" w:rsidRDefault="00AF4E72" w:rsidP="00CE1006">
            <w:pPr>
              <w:pStyle w:val="Textkrper"/>
              <w:ind w:left="595" w:hanging="595"/>
            </w:pPr>
            <w:r w:rsidRPr="00151148">
              <w:t>S</w:t>
            </w:r>
            <w:r w:rsidR="008911F5" w:rsidRPr="00151148">
              <w:t> </w:t>
            </w:r>
            <w:r w:rsidRPr="00151148">
              <w:t>2.8</w:t>
            </w:r>
            <w:r w:rsidR="008911F5" w:rsidRPr="00151148">
              <w:tab/>
            </w:r>
            <w:r w:rsidRPr="00151148">
              <w:t>beschreiben Donator-Akzeptor-Vorgänge auf sub-mikroskopischer Ebene.</w:t>
            </w:r>
          </w:p>
          <w:p w14:paraId="22693449" w14:textId="31733FB7" w:rsidR="003051F1" w:rsidRPr="00151148" w:rsidRDefault="003051F1" w:rsidP="003051F1">
            <w:pPr>
              <w:pStyle w:val="Textkrper"/>
              <w:rPr>
                <w:b/>
              </w:rPr>
            </w:pPr>
            <w:r w:rsidRPr="00151148">
              <w:rPr>
                <w:b/>
              </w:rPr>
              <w:t>Erkenntnisgewinnungskompetenz</w:t>
            </w:r>
          </w:p>
          <w:p w14:paraId="39078719" w14:textId="77777777" w:rsidR="003051F1" w:rsidRPr="00151148" w:rsidRDefault="003051F1" w:rsidP="003051F1">
            <w:pPr>
              <w:pStyle w:val="Textkrper"/>
              <w:rPr>
                <w:i/>
              </w:rPr>
            </w:pPr>
            <w:r w:rsidRPr="00151148">
              <w:rPr>
                <w:i/>
              </w:rPr>
              <w:t>Die Lernenden …</w:t>
            </w:r>
          </w:p>
          <w:p w14:paraId="70D694DC" w14:textId="29F65725" w:rsidR="003051F1" w:rsidRPr="00151148" w:rsidRDefault="003051F1" w:rsidP="00F175DE">
            <w:pPr>
              <w:pStyle w:val="Textkrper"/>
              <w:ind w:left="595" w:hanging="595"/>
              <w:rPr>
                <w:b/>
              </w:rPr>
            </w:pPr>
            <w:r w:rsidRPr="00151148">
              <w:rPr>
                <w:b/>
              </w:rPr>
              <w:t>E 1.3</w:t>
            </w:r>
            <w:r w:rsidRPr="00151148">
              <w:rPr>
                <w:b/>
              </w:rPr>
              <w:tab/>
              <w:t>vollziehen eigene und fremde Untersuchungen, qualitative und quantitative Experimente mit Blick auf die zu klärende Fragestellung nach.</w:t>
            </w:r>
          </w:p>
          <w:p w14:paraId="7319A066" w14:textId="5CE1722B" w:rsidR="003051F1" w:rsidRPr="00151148" w:rsidRDefault="003051F1" w:rsidP="00862E9F">
            <w:pPr>
              <w:pStyle w:val="Textkrper"/>
              <w:ind w:left="595" w:hanging="595"/>
            </w:pPr>
            <w:r w:rsidRPr="00151148">
              <w:t>E</w:t>
            </w:r>
            <w:r w:rsidR="00862E9F" w:rsidRPr="00151148">
              <w:t> </w:t>
            </w:r>
            <w:r w:rsidRPr="00151148">
              <w:t>1.5</w:t>
            </w:r>
            <w:r w:rsidR="00862E9F" w:rsidRPr="00151148">
              <w:tab/>
            </w:r>
            <w:r w:rsidRPr="00151148">
              <w:t xml:space="preserve">beschreiben </w:t>
            </w:r>
            <w:proofErr w:type="spellStart"/>
            <w:r w:rsidRPr="00151148">
              <w:t>in</w:t>
            </w:r>
            <w:proofErr w:type="spellEnd"/>
            <w:r w:rsidRPr="00151148">
              <w:t xml:space="preserve"> erhobenen </w:t>
            </w:r>
            <w:r w:rsidR="00812CF8" w:rsidRPr="00151148">
              <w:t xml:space="preserve">oder </w:t>
            </w:r>
            <w:r w:rsidRPr="00151148">
              <w:t xml:space="preserve">recherchierten Daten Trends, Strukturen und Zusammenhänge, </w:t>
            </w:r>
            <w:r w:rsidRPr="00151148">
              <w:lastRenderedPageBreak/>
              <w:t>erklären diese und ziehen geeignete Schlussfolgerungen – auch unter Nutzung digitaler Werkzeuge</w:t>
            </w:r>
            <w:r w:rsidR="00862E9F" w:rsidRPr="00151148">
              <w:t>.</w:t>
            </w:r>
          </w:p>
          <w:p w14:paraId="3A75EA6C" w14:textId="0C1070E4" w:rsidR="003051F1" w:rsidRPr="00151148" w:rsidRDefault="003051F1" w:rsidP="003051F1">
            <w:pPr>
              <w:pStyle w:val="Textkrper"/>
              <w:ind w:left="595" w:hanging="595"/>
            </w:pPr>
            <w:r w:rsidRPr="00151148">
              <w:rPr>
                <w:rFonts w:cstheme="minorHAnsi"/>
                <w:b/>
                <w:bCs/>
              </w:rPr>
              <w:t>E</w:t>
            </w:r>
            <w:r w:rsidR="007E4525" w:rsidRPr="00151148">
              <w:rPr>
                <w:rFonts w:cstheme="minorHAnsi"/>
                <w:b/>
                <w:bCs/>
              </w:rPr>
              <w:t> </w:t>
            </w:r>
            <w:r w:rsidRPr="00151148">
              <w:rPr>
                <w:rFonts w:cstheme="minorHAnsi"/>
                <w:b/>
                <w:bCs/>
              </w:rPr>
              <w:t>3.3</w:t>
            </w:r>
            <w:r w:rsidR="007E4525" w:rsidRPr="00151148">
              <w:rPr>
                <w:b/>
              </w:rPr>
              <w:tab/>
            </w:r>
            <w:r w:rsidRPr="00151148">
              <w:rPr>
                <w:b/>
                <w:bCs/>
              </w:rPr>
              <w:t>benennen Gemeinsamkeiten und Unterschiede zwischen Chemie, Physik und Biologie.</w:t>
            </w:r>
          </w:p>
          <w:p w14:paraId="03C13C9F" w14:textId="727A927F" w:rsidR="00DF5C3C" w:rsidRPr="00151148" w:rsidRDefault="00DF5C3C" w:rsidP="00DF5C3C">
            <w:pPr>
              <w:pStyle w:val="Textkrper"/>
              <w:rPr>
                <w:b/>
              </w:rPr>
            </w:pPr>
            <w:r w:rsidRPr="00151148">
              <w:rPr>
                <w:b/>
              </w:rPr>
              <w:t>Kommunikationskompetenz</w:t>
            </w:r>
          </w:p>
          <w:p w14:paraId="273F5975" w14:textId="77777777" w:rsidR="00DF5C3C" w:rsidRPr="00151148" w:rsidRDefault="00DF5C3C" w:rsidP="00DF5C3C">
            <w:pPr>
              <w:pStyle w:val="Textkrper"/>
              <w:ind w:left="567" w:hanging="567"/>
              <w:rPr>
                <w:i/>
              </w:rPr>
            </w:pPr>
            <w:r w:rsidRPr="00151148">
              <w:rPr>
                <w:i/>
              </w:rPr>
              <w:t>Die Lernenden…</w:t>
            </w:r>
          </w:p>
          <w:p w14:paraId="11B78D24" w14:textId="6F7249BF" w:rsidR="007E4525" w:rsidRPr="00151148" w:rsidRDefault="007E4525" w:rsidP="007E4525">
            <w:pPr>
              <w:pStyle w:val="Textkrper"/>
              <w:ind w:left="595" w:hanging="595"/>
            </w:pPr>
            <w:r w:rsidRPr="00151148">
              <w:t>K 1.1</w:t>
            </w:r>
            <w:r w:rsidRPr="00151148">
              <w:tab/>
              <w:t>recherchieren zu chemischen Sachverhalten in unterschiedlichen, auch digitalen</w:t>
            </w:r>
            <w:r w:rsidR="006632FC" w:rsidRPr="00151148">
              <w:t>,</w:t>
            </w:r>
            <w:r w:rsidRPr="00151148">
              <w:t xml:space="preserve"> Quellen.</w:t>
            </w:r>
          </w:p>
          <w:p w14:paraId="49AE6303" w14:textId="6CBB19C2" w:rsidR="007E4525" w:rsidRPr="00151148" w:rsidRDefault="007E4525" w:rsidP="007E4525">
            <w:pPr>
              <w:pStyle w:val="Textkrper"/>
              <w:ind w:left="595" w:hanging="595"/>
            </w:pPr>
            <w:r w:rsidRPr="00151148">
              <w:t>K 1.3</w:t>
            </w:r>
            <w:r w:rsidRPr="00151148">
              <w:tab/>
              <w:t>wählen mit Blick auf die Fragestellung relevante Informationen aus.</w:t>
            </w:r>
          </w:p>
          <w:p w14:paraId="42194820" w14:textId="56897831" w:rsidR="007E4525" w:rsidRPr="00151148" w:rsidRDefault="007E4525" w:rsidP="007E4525">
            <w:pPr>
              <w:pStyle w:val="Textkrper"/>
              <w:ind w:left="595" w:hanging="595"/>
            </w:pPr>
            <w:r w:rsidRPr="00151148">
              <w:t>K 2.1</w:t>
            </w:r>
            <w:r w:rsidRPr="00151148">
              <w:tab/>
              <w:t>stellen Zusammenhänge zwischen Alltagsphänomenen und chemischen Sachverhalten her.</w:t>
            </w:r>
          </w:p>
          <w:p w14:paraId="5EF0CBE4" w14:textId="22A430B2" w:rsidR="007E4525" w:rsidRPr="00151148" w:rsidRDefault="007E4525" w:rsidP="007E4525">
            <w:pPr>
              <w:pStyle w:val="Textkrper"/>
              <w:ind w:left="595" w:hanging="595"/>
            </w:pPr>
            <w:r w:rsidRPr="00151148">
              <w:t>K 3.1</w:t>
            </w:r>
            <w:r w:rsidRPr="00151148">
              <w:tab/>
              <w:t>dokumentieren und präsentieren den Verlauf und die Ergebnisse ihrer fachlichen Arbeit, Überlegung oder Recherche adressatenbezogen auch unter Nutzung digitaler Werkzeuge.</w:t>
            </w:r>
          </w:p>
          <w:p w14:paraId="56CAC29E" w14:textId="31A02F82" w:rsidR="007E4525" w:rsidRPr="00151148" w:rsidRDefault="007E4525" w:rsidP="007E4525">
            <w:pPr>
              <w:pStyle w:val="Textkrper"/>
              <w:ind w:left="595" w:hanging="595"/>
            </w:pPr>
            <w:r w:rsidRPr="00151148">
              <w:t>K 3.2</w:t>
            </w:r>
            <w:r w:rsidRPr="00151148">
              <w:tab/>
              <w:t xml:space="preserve">beschreiben, veranschaulichen </w:t>
            </w:r>
            <w:r w:rsidR="00ED2AB2" w:rsidRPr="00151148">
              <w:t>oder</w:t>
            </w:r>
            <w:r w:rsidRPr="00151148">
              <w:t xml:space="preserve"> erklären chemische Sachverhalte strukturiert.</w:t>
            </w:r>
          </w:p>
          <w:p w14:paraId="3B990A9B" w14:textId="5E167FFA" w:rsidR="007E4525" w:rsidRPr="00151148" w:rsidRDefault="007E4525" w:rsidP="007E4525">
            <w:pPr>
              <w:pStyle w:val="Textkrper"/>
              <w:ind w:left="595" w:hanging="595"/>
            </w:pPr>
            <w:r w:rsidRPr="00151148">
              <w:t>K 3.3</w:t>
            </w:r>
            <w:r w:rsidRPr="00151148">
              <w:tab/>
              <w:t>argumentieren fachlich folgerichtig.</w:t>
            </w:r>
          </w:p>
          <w:p w14:paraId="4EB302BE" w14:textId="77777777" w:rsidR="00340786" w:rsidRPr="00151148" w:rsidRDefault="00340786" w:rsidP="00340786">
            <w:pPr>
              <w:pStyle w:val="Textkrper"/>
              <w:rPr>
                <w:b/>
                <w:bCs/>
              </w:rPr>
            </w:pPr>
            <w:r w:rsidRPr="00151148">
              <w:rPr>
                <w:b/>
                <w:bCs/>
              </w:rPr>
              <w:t>Bewertungskompetenz</w:t>
            </w:r>
          </w:p>
          <w:p w14:paraId="447D1687" w14:textId="77777777" w:rsidR="00340786" w:rsidRPr="00151148" w:rsidRDefault="00340786" w:rsidP="00340786">
            <w:pPr>
              <w:pStyle w:val="Textkrper"/>
              <w:ind w:left="567" w:hanging="567"/>
              <w:rPr>
                <w:i/>
              </w:rPr>
            </w:pPr>
            <w:r w:rsidRPr="00151148">
              <w:rPr>
                <w:i/>
              </w:rPr>
              <w:t>Die Lernenden …</w:t>
            </w:r>
          </w:p>
          <w:p w14:paraId="78C5263A" w14:textId="694B6478" w:rsidR="00DF5C3C" w:rsidRPr="00382977" w:rsidRDefault="00340786" w:rsidP="00340786">
            <w:pPr>
              <w:pStyle w:val="Textkrper"/>
              <w:ind w:left="595" w:hanging="595"/>
              <w:rPr>
                <w:b/>
              </w:rPr>
            </w:pPr>
            <w:r w:rsidRPr="00151148">
              <w:t>B 1.2</w:t>
            </w:r>
            <w:r w:rsidRPr="00151148">
              <w:tab/>
              <w:t>nutze</w:t>
            </w:r>
            <w:r>
              <w:t xml:space="preserve">n zur Bewertung von Sachverhalten und Informationen naturwissenschaftliche Kriterien und setzen diese zu anderen Kriterien in </w:t>
            </w:r>
            <w:r w:rsidR="006632FC">
              <w:t>Beziehung</w:t>
            </w:r>
            <w:r>
              <w:t>.</w:t>
            </w:r>
          </w:p>
        </w:tc>
      </w:tr>
      <w:tr w:rsidR="00DF5C3C" w14:paraId="26F5E48A" w14:textId="77777777" w:rsidTr="00B643AC">
        <w:tc>
          <w:tcPr>
            <w:tcW w:w="3261" w:type="dxa"/>
            <w:shd w:val="clear" w:color="auto" w:fill="D9D9D9" w:themeFill="background1" w:themeFillShade="D9"/>
          </w:tcPr>
          <w:p w14:paraId="1C491A91" w14:textId="77777777" w:rsidR="00DF5C3C" w:rsidRPr="008D7A8B" w:rsidRDefault="00DF5C3C" w:rsidP="00DF5C3C">
            <w:pPr>
              <w:pStyle w:val="Textkrper"/>
              <w:spacing w:before="0"/>
              <w:rPr>
                <w:b/>
              </w:rPr>
            </w:pPr>
            <w:r>
              <w:rPr>
                <w:b/>
              </w:rPr>
              <w:lastRenderedPageBreak/>
              <w:t xml:space="preserve">Basiskonzepte </w:t>
            </w:r>
          </w:p>
        </w:tc>
        <w:tc>
          <w:tcPr>
            <w:tcW w:w="5804" w:type="dxa"/>
          </w:tcPr>
          <w:p w14:paraId="3B8CE339" w14:textId="6FB19C4F" w:rsidR="00DF5C3C" w:rsidRPr="00895504" w:rsidRDefault="00573319" w:rsidP="00DF5C3C">
            <w:pPr>
              <w:pStyle w:val="Textkrper"/>
              <w:spacing w:before="0"/>
            </w:pPr>
            <w:r w:rsidRPr="00573319">
              <w:t>Konzept vom Aufbau und von den Eigenschaften der Stoffe und ihrer Teilchen</w:t>
            </w:r>
            <w:r>
              <w:t xml:space="preserve">, </w:t>
            </w:r>
            <w:r w:rsidR="000818E3" w:rsidRPr="000818E3">
              <w:t>Konzept der chemischen Reaktion</w:t>
            </w:r>
          </w:p>
        </w:tc>
      </w:tr>
      <w:tr w:rsidR="00687CC3" w14:paraId="0DAD4B75" w14:textId="77777777" w:rsidTr="00B643AC">
        <w:tc>
          <w:tcPr>
            <w:tcW w:w="3261" w:type="dxa"/>
            <w:shd w:val="clear" w:color="auto" w:fill="D9D9D9" w:themeFill="background1" w:themeFillShade="D9"/>
          </w:tcPr>
          <w:p w14:paraId="4D46D446" w14:textId="77777777" w:rsidR="00687CC3" w:rsidRPr="008D7A8B" w:rsidRDefault="00687CC3" w:rsidP="00982927">
            <w:pPr>
              <w:pStyle w:val="Textkrper"/>
              <w:spacing w:before="0"/>
              <w:rPr>
                <w:b/>
              </w:rPr>
            </w:pPr>
            <w:r>
              <w:rPr>
                <w:b/>
              </w:rPr>
              <w:t>konkrete Inhalte</w:t>
            </w:r>
          </w:p>
        </w:tc>
        <w:tc>
          <w:tcPr>
            <w:tcW w:w="5804" w:type="dxa"/>
          </w:tcPr>
          <w:p w14:paraId="1742C1CA" w14:textId="77777777" w:rsidR="0017745E" w:rsidRDefault="001C78B5" w:rsidP="0017745E">
            <w:pPr>
              <w:pStyle w:val="AufzhlungszeichenEbene1"/>
              <w:spacing w:before="0"/>
            </w:pPr>
            <w:r w:rsidRPr="001C78B5">
              <w:t>Spannungsmessung zwischen Zellen unterschiedlicher Konzentration</w:t>
            </w:r>
          </w:p>
          <w:p w14:paraId="7AF2B90A" w14:textId="0C84877A" w:rsidR="0017745E" w:rsidRDefault="001C78B5" w:rsidP="0017745E">
            <w:pPr>
              <w:pStyle w:val="AufzhlungszeichenEbene1"/>
              <w:spacing w:before="0"/>
            </w:pPr>
            <w:r w:rsidRPr="001C78B5">
              <w:t>A</w:t>
            </w:r>
            <w:r w:rsidR="00212A97">
              <w:t xml:space="preserve">natomie und besondere Organe </w:t>
            </w:r>
            <w:r w:rsidRPr="001C78B5">
              <w:t>von Zitteraalen</w:t>
            </w:r>
          </w:p>
          <w:p w14:paraId="314A6263" w14:textId="2E8361E4" w:rsidR="00687CC3" w:rsidRPr="00895504" w:rsidRDefault="001C78B5" w:rsidP="0017745E">
            <w:pPr>
              <w:pStyle w:val="AufzhlungszeichenEbene1"/>
              <w:spacing w:before="0"/>
            </w:pPr>
            <w:r w:rsidRPr="001C78B5">
              <w:t>Spannungserzeugung bei der Verschaltung von Batterien</w:t>
            </w:r>
          </w:p>
        </w:tc>
      </w:tr>
      <w:tr w:rsidR="00DF5C3C" w14:paraId="41918116" w14:textId="77777777" w:rsidTr="00B643AC">
        <w:tc>
          <w:tcPr>
            <w:tcW w:w="3261" w:type="dxa"/>
            <w:shd w:val="clear" w:color="auto" w:fill="D9D9D9" w:themeFill="background1" w:themeFillShade="D9"/>
          </w:tcPr>
          <w:p w14:paraId="4C3472AA" w14:textId="77777777" w:rsidR="00DF5C3C" w:rsidRPr="008D7A8B" w:rsidRDefault="00DF5C3C" w:rsidP="00DF5C3C">
            <w:pPr>
              <w:pStyle w:val="Textkrper"/>
              <w:spacing w:before="0"/>
              <w:rPr>
                <w:b/>
              </w:rPr>
            </w:pPr>
            <w:r w:rsidRPr="008D7A8B">
              <w:rPr>
                <w:b/>
              </w:rPr>
              <w:t>Materialien</w:t>
            </w:r>
          </w:p>
        </w:tc>
        <w:tc>
          <w:tcPr>
            <w:tcW w:w="5804" w:type="dxa"/>
          </w:tcPr>
          <w:p w14:paraId="469178B2" w14:textId="00D6D745" w:rsidR="00DF5C3C" w:rsidRDefault="00DF5C3C" w:rsidP="00DF5C3C">
            <w:pPr>
              <w:pStyle w:val="Textkrper"/>
              <w:spacing w:before="0"/>
              <w:ind w:left="595" w:hanging="595"/>
            </w:pPr>
            <w:r w:rsidRPr="00895504">
              <w:t>M 1</w:t>
            </w:r>
            <w:r>
              <w:t xml:space="preserve"> –</w:t>
            </w:r>
            <w:r w:rsidRPr="00D56EAA">
              <w:tab/>
            </w:r>
            <w:r w:rsidR="008E771E">
              <w:t>Spannungsmessung zwischen Lösungen unterschiedlicher Konzentration</w:t>
            </w:r>
          </w:p>
          <w:p w14:paraId="5A3C5873" w14:textId="77777777" w:rsidR="00DF5C3C" w:rsidRDefault="00DF5C3C" w:rsidP="00DF5C3C">
            <w:pPr>
              <w:pStyle w:val="Textkrper"/>
              <w:spacing w:before="0"/>
              <w:ind w:left="595" w:hanging="595"/>
            </w:pPr>
            <w:r w:rsidRPr="00895504">
              <w:t xml:space="preserve">M </w:t>
            </w:r>
            <w:r>
              <w:t>2 –</w:t>
            </w:r>
            <w:r w:rsidRPr="00D56EAA">
              <w:tab/>
            </w:r>
            <w:r w:rsidR="008E771E">
              <w:t>Der Zitteraal als Organismus</w:t>
            </w:r>
          </w:p>
          <w:p w14:paraId="331E1F65" w14:textId="4DC96660" w:rsidR="008E771E" w:rsidRDefault="008E771E" w:rsidP="00DF5C3C">
            <w:pPr>
              <w:pStyle w:val="Textkrper"/>
              <w:spacing w:before="0"/>
              <w:ind w:left="595" w:hanging="595"/>
            </w:pPr>
            <w:r>
              <w:t>M 3</w:t>
            </w:r>
            <w:r w:rsidR="00D557BF">
              <w:t xml:space="preserve"> –</w:t>
            </w:r>
            <w:r w:rsidR="00D557BF" w:rsidRPr="00D56EAA">
              <w:tab/>
            </w:r>
            <w:r>
              <w:t>Modellexperiment zur Spannungserzeugung: Wie erzeuge ich „mehr“ Spannung?</w:t>
            </w:r>
          </w:p>
          <w:p w14:paraId="131FAF37" w14:textId="5D417631" w:rsidR="008E771E" w:rsidRPr="00895504" w:rsidRDefault="008E771E" w:rsidP="00DF5C3C">
            <w:pPr>
              <w:pStyle w:val="Textkrper"/>
              <w:spacing w:before="0"/>
              <w:ind w:left="595" w:hanging="595"/>
            </w:pPr>
            <w:r>
              <w:t>M 4</w:t>
            </w:r>
            <w:r w:rsidR="00D557BF">
              <w:t xml:space="preserve"> –</w:t>
            </w:r>
            <w:r w:rsidR="00D557BF" w:rsidRPr="00D56EAA">
              <w:tab/>
            </w:r>
            <w:r>
              <w:t>Chemie, Physik und Biologie. Alles eine Naturwissenschaft oder doch nicht?</w:t>
            </w:r>
          </w:p>
        </w:tc>
      </w:tr>
      <w:tr w:rsidR="00DF5C3C" w14:paraId="618520C2" w14:textId="77777777" w:rsidTr="00B643AC">
        <w:tc>
          <w:tcPr>
            <w:tcW w:w="3261" w:type="dxa"/>
            <w:shd w:val="clear" w:color="auto" w:fill="D9D9D9" w:themeFill="background1" w:themeFillShade="D9"/>
          </w:tcPr>
          <w:p w14:paraId="0611F400" w14:textId="5C8B7DA4" w:rsidR="00DF5C3C" w:rsidRPr="008D7A8B" w:rsidRDefault="00DF5C3C" w:rsidP="00DF5C3C">
            <w:pPr>
              <w:pStyle w:val="Textkrper"/>
              <w:spacing w:before="0"/>
              <w:rPr>
                <w:b/>
              </w:rPr>
            </w:pPr>
            <w:r>
              <w:rPr>
                <w:b/>
              </w:rPr>
              <w:t>Abschluss</w:t>
            </w:r>
          </w:p>
        </w:tc>
        <w:tc>
          <w:tcPr>
            <w:tcW w:w="5804" w:type="dxa"/>
          </w:tcPr>
          <w:p w14:paraId="79CA50A7" w14:textId="2ECE1EC5" w:rsidR="00DF5C3C" w:rsidRPr="00895504" w:rsidRDefault="00DF5C3C" w:rsidP="00DF5C3C">
            <w:pPr>
              <w:pStyle w:val="Textkrper"/>
              <w:spacing w:before="0"/>
            </w:pPr>
            <w:r>
              <w:t>Mittlerer Schulabschluss (MSA)</w:t>
            </w:r>
          </w:p>
        </w:tc>
      </w:tr>
      <w:tr w:rsidR="00DF5C3C" w14:paraId="2711AA9D" w14:textId="77777777" w:rsidTr="00B643AC">
        <w:tc>
          <w:tcPr>
            <w:tcW w:w="3261" w:type="dxa"/>
            <w:shd w:val="clear" w:color="auto" w:fill="D9D9D9" w:themeFill="background1" w:themeFillShade="D9"/>
          </w:tcPr>
          <w:p w14:paraId="4B46A9B0" w14:textId="1B178367" w:rsidR="00DF5C3C" w:rsidRDefault="00DF5C3C" w:rsidP="00DF5C3C">
            <w:pPr>
              <w:pStyle w:val="Textkrper"/>
              <w:spacing w:before="0"/>
              <w:rPr>
                <w:b/>
              </w:rPr>
            </w:pPr>
            <w:r>
              <w:rPr>
                <w:b/>
              </w:rPr>
              <w:t>Jahrgangsstufe</w:t>
            </w:r>
          </w:p>
        </w:tc>
        <w:tc>
          <w:tcPr>
            <w:tcW w:w="5804" w:type="dxa"/>
          </w:tcPr>
          <w:p w14:paraId="70E89E66" w14:textId="24B32A58" w:rsidR="00DF5C3C" w:rsidRDefault="008E771E" w:rsidP="00DF5C3C">
            <w:pPr>
              <w:pStyle w:val="Textkrper"/>
              <w:spacing w:before="0"/>
            </w:pPr>
            <w:r>
              <w:t>2.</w:t>
            </w:r>
            <w:r w:rsidR="00881857">
              <w:t xml:space="preserve"> bis </w:t>
            </w:r>
            <w:r w:rsidR="007F330D">
              <w:t>3. Lernjahr</w:t>
            </w:r>
            <w:r w:rsidR="006D0301">
              <w:t xml:space="preserve"> (9. Klasse)</w:t>
            </w:r>
          </w:p>
        </w:tc>
      </w:tr>
      <w:tr w:rsidR="00DF5C3C" w14:paraId="06627396" w14:textId="77777777" w:rsidTr="00B643AC">
        <w:tc>
          <w:tcPr>
            <w:tcW w:w="3261" w:type="dxa"/>
            <w:shd w:val="clear" w:color="auto" w:fill="D9D9D9" w:themeFill="background1" w:themeFillShade="D9"/>
          </w:tcPr>
          <w:p w14:paraId="1C780F44" w14:textId="572C949B" w:rsidR="00DF5C3C" w:rsidRDefault="00DF5C3C" w:rsidP="00DF5C3C">
            <w:pPr>
              <w:pStyle w:val="Textkrper"/>
              <w:spacing w:before="0"/>
              <w:rPr>
                <w:b/>
              </w:rPr>
            </w:pPr>
            <w:r w:rsidRPr="008D7A8B">
              <w:rPr>
                <w:b/>
              </w:rPr>
              <w:t>Lernvoraussetzungen</w:t>
            </w:r>
          </w:p>
        </w:tc>
        <w:tc>
          <w:tcPr>
            <w:tcW w:w="5804" w:type="dxa"/>
          </w:tcPr>
          <w:p w14:paraId="7430B139" w14:textId="77777777" w:rsidR="00DF5C3C" w:rsidRDefault="008E771E" w:rsidP="004E59B3">
            <w:pPr>
              <w:pStyle w:val="AufzhlungszeichenEbene1"/>
              <w:spacing w:before="0"/>
            </w:pPr>
            <w:r>
              <w:t>Aufbau der Materie</w:t>
            </w:r>
          </w:p>
          <w:p w14:paraId="6080F510" w14:textId="77777777" w:rsidR="008E771E" w:rsidRDefault="008E771E" w:rsidP="004E59B3">
            <w:pPr>
              <w:pStyle w:val="AufzhlungszeichenEbene1"/>
              <w:spacing w:before="0"/>
            </w:pPr>
            <w:r>
              <w:lastRenderedPageBreak/>
              <w:t>Ionen</w:t>
            </w:r>
          </w:p>
          <w:p w14:paraId="7C721C21" w14:textId="77777777" w:rsidR="008E771E" w:rsidRDefault="008E771E" w:rsidP="004E59B3">
            <w:pPr>
              <w:pStyle w:val="AufzhlungszeichenEbene1"/>
              <w:spacing w:before="0"/>
            </w:pPr>
            <w:r>
              <w:t>Polarität</w:t>
            </w:r>
          </w:p>
          <w:p w14:paraId="632C9EEF" w14:textId="77777777" w:rsidR="008E771E" w:rsidRDefault="008E771E" w:rsidP="004E59B3">
            <w:pPr>
              <w:pStyle w:val="AufzhlungszeichenEbene1"/>
              <w:spacing w:before="0"/>
            </w:pPr>
            <w:r>
              <w:t>Stromstärke</w:t>
            </w:r>
          </w:p>
          <w:p w14:paraId="44EE55E8" w14:textId="5EDD199E" w:rsidR="008E771E" w:rsidRPr="00E15487" w:rsidRDefault="008E771E" w:rsidP="004E59B3">
            <w:pPr>
              <w:pStyle w:val="AufzhlungszeichenEbene1"/>
              <w:spacing w:before="0"/>
            </w:pPr>
            <w:r>
              <w:t>Spannung</w:t>
            </w:r>
          </w:p>
        </w:tc>
      </w:tr>
      <w:tr w:rsidR="00DF5C3C" w14:paraId="17A23536" w14:textId="77777777" w:rsidTr="00B643AC">
        <w:tc>
          <w:tcPr>
            <w:tcW w:w="3261" w:type="dxa"/>
            <w:shd w:val="clear" w:color="auto" w:fill="D9D9D9" w:themeFill="background1" w:themeFillShade="D9"/>
          </w:tcPr>
          <w:p w14:paraId="6BCB10BD" w14:textId="77777777" w:rsidR="00DF5C3C" w:rsidRPr="00C13DEE" w:rsidRDefault="00DF5C3C" w:rsidP="00DF5C3C">
            <w:pPr>
              <w:pStyle w:val="Textkrper"/>
              <w:spacing w:before="0"/>
              <w:rPr>
                <w:b/>
                <w:highlight w:val="yellow"/>
              </w:rPr>
            </w:pPr>
            <w:r w:rsidRPr="008E771E">
              <w:rPr>
                <w:b/>
              </w:rPr>
              <w:lastRenderedPageBreak/>
              <w:t>Bearbeitungszeit</w:t>
            </w:r>
          </w:p>
        </w:tc>
        <w:tc>
          <w:tcPr>
            <w:tcW w:w="5804" w:type="dxa"/>
          </w:tcPr>
          <w:p w14:paraId="684E1C57" w14:textId="6F19FEDF" w:rsidR="00DF5C3C" w:rsidRPr="00895504" w:rsidRDefault="008E771E" w:rsidP="00DF5C3C">
            <w:pPr>
              <w:pStyle w:val="Textkrper"/>
              <w:spacing w:before="0"/>
            </w:pPr>
            <w:r w:rsidRPr="008E771E">
              <w:t>360</w:t>
            </w:r>
            <w:r w:rsidR="00FB71D4" w:rsidRPr="00895504">
              <w:t xml:space="preserve"> Minuten</w:t>
            </w:r>
          </w:p>
        </w:tc>
      </w:tr>
      <w:tr w:rsidR="00DF5C3C" w14:paraId="799C7F05" w14:textId="77777777" w:rsidTr="00B643AC">
        <w:tc>
          <w:tcPr>
            <w:tcW w:w="3261" w:type="dxa"/>
            <w:shd w:val="clear" w:color="auto" w:fill="D9D9D9" w:themeFill="background1" w:themeFillShade="D9"/>
          </w:tcPr>
          <w:p w14:paraId="44E018E8" w14:textId="77777777" w:rsidR="00DF5C3C" w:rsidRPr="008D7A8B" w:rsidRDefault="00DF5C3C" w:rsidP="00DF5C3C">
            <w:pPr>
              <w:pStyle w:val="Textkrper"/>
              <w:spacing w:before="0"/>
              <w:rPr>
                <w:b/>
              </w:rPr>
            </w:pPr>
            <w:r w:rsidRPr="008D7A8B">
              <w:rPr>
                <w:b/>
              </w:rPr>
              <w:t>Hilfsmittel</w:t>
            </w:r>
          </w:p>
        </w:tc>
        <w:tc>
          <w:tcPr>
            <w:tcW w:w="5804" w:type="dxa"/>
          </w:tcPr>
          <w:p w14:paraId="64285046" w14:textId="5228750A" w:rsidR="00DF5C3C" w:rsidRPr="00895504" w:rsidRDefault="008E771E" w:rsidP="00DF5C3C">
            <w:pPr>
              <w:pStyle w:val="Textkrper"/>
              <w:spacing w:before="0"/>
            </w:pPr>
            <w:r>
              <w:t>Periodensystem, Internet, Schulbücher</w:t>
            </w:r>
          </w:p>
        </w:tc>
      </w:tr>
      <w:tr w:rsidR="00DF5C3C" w14:paraId="564A5818" w14:textId="77777777" w:rsidTr="004E59B3">
        <w:trPr>
          <w:trHeight w:val="567"/>
        </w:trPr>
        <w:tc>
          <w:tcPr>
            <w:tcW w:w="3261" w:type="dxa"/>
            <w:shd w:val="clear" w:color="auto" w:fill="D9D9D9" w:themeFill="background1" w:themeFillShade="D9"/>
          </w:tcPr>
          <w:p w14:paraId="03C1CABF" w14:textId="77777777" w:rsidR="00DF5C3C" w:rsidRDefault="00DF5C3C" w:rsidP="00DF5C3C">
            <w:pPr>
              <w:pStyle w:val="Textkrper"/>
              <w:spacing w:before="0"/>
              <w:rPr>
                <w:b/>
              </w:rPr>
            </w:pPr>
            <w:r>
              <w:rPr>
                <w:b/>
              </w:rPr>
              <w:t>Differenzierungsmöglichkeit</w:t>
            </w:r>
          </w:p>
        </w:tc>
        <w:tc>
          <w:tcPr>
            <w:tcW w:w="5804" w:type="dxa"/>
          </w:tcPr>
          <w:p w14:paraId="3C8BB277" w14:textId="0D210062" w:rsidR="00DF5C3C" w:rsidRPr="00895504" w:rsidRDefault="008E771E" w:rsidP="00DF5C3C">
            <w:pPr>
              <w:pStyle w:val="Textkrper"/>
              <w:spacing w:before="0"/>
            </w:pPr>
            <w:r>
              <w:rPr>
                <w:rFonts w:eastAsia="Times New Roman"/>
              </w:rPr>
              <w:t>Spannungsmessung mit Silbernitratlösungen, Konzentrationen der Lösungen berechnen lassen</w:t>
            </w:r>
          </w:p>
        </w:tc>
      </w:tr>
      <w:tr w:rsidR="00DF5C3C" w14:paraId="322CF651" w14:textId="77777777" w:rsidTr="00B643AC">
        <w:tc>
          <w:tcPr>
            <w:tcW w:w="3261" w:type="dxa"/>
            <w:shd w:val="clear" w:color="auto" w:fill="D9D9D9" w:themeFill="background1" w:themeFillShade="D9"/>
          </w:tcPr>
          <w:p w14:paraId="7D227AE4" w14:textId="77777777" w:rsidR="00DF5C3C" w:rsidRPr="00982927" w:rsidRDefault="00DF5C3C" w:rsidP="00DF5C3C">
            <w:pPr>
              <w:pStyle w:val="Textkrper"/>
              <w:spacing w:before="0"/>
              <w:rPr>
                <w:b/>
              </w:rPr>
            </w:pPr>
            <w:r>
              <w:rPr>
                <w:b/>
              </w:rPr>
              <w:t>fachpraktischer</w:t>
            </w:r>
            <w:r w:rsidRPr="00982927">
              <w:rPr>
                <w:b/>
              </w:rPr>
              <w:t xml:space="preserve"> Anteil</w:t>
            </w:r>
          </w:p>
        </w:tc>
        <w:tc>
          <w:tcPr>
            <w:tcW w:w="5804" w:type="dxa"/>
          </w:tcPr>
          <w:p w14:paraId="2ED1656E" w14:textId="27490487" w:rsidR="00DF5C3C" w:rsidRPr="00895504" w:rsidRDefault="00DF5C3C" w:rsidP="00DF5C3C">
            <w:pPr>
              <w:pStyle w:val="Textkrper"/>
              <w:tabs>
                <w:tab w:val="center" w:pos="3666"/>
              </w:tabs>
              <w:spacing w:before="0"/>
            </w:pPr>
            <w:r w:rsidRPr="00895504">
              <w:t xml:space="preserve">ja </w:t>
            </w:r>
            <w:sdt>
              <w:sdtPr>
                <w:id w:val="754479165"/>
                <w14:checkbox>
                  <w14:checked w14:val="1"/>
                  <w14:checkedState w14:val="2612" w14:font="MS Gothic"/>
                  <w14:uncheckedState w14:val="2610" w14:font="MS Gothic"/>
                </w14:checkbox>
              </w:sdtPr>
              <w:sdtEndPr/>
              <w:sdtContent>
                <w:r w:rsidR="008E771E">
                  <w:rPr>
                    <w:rFonts w:ascii="MS Gothic" w:eastAsia="MS Gothic" w:hAnsi="MS Gothic" w:hint="eastAsia"/>
                  </w:rPr>
                  <w:t>☒</w:t>
                </w:r>
              </w:sdtContent>
            </w:sdt>
            <w:r w:rsidRPr="00895504">
              <w:tab/>
              <w:t xml:space="preserve">nein </w:t>
            </w:r>
            <w:sdt>
              <w:sdtPr>
                <w:id w:val="2015334422"/>
                <w14:checkbox>
                  <w14:checked w14:val="0"/>
                  <w14:checkedState w14:val="2612" w14:font="MS Gothic"/>
                  <w14:uncheckedState w14:val="2610" w14:font="MS Gothic"/>
                </w14:checkbox>
              </w:sdtPr>
              <w:sdtEndPr/>
              <w:sdtContent>
                <w:r>
                  <w:rPr>
                    <w:rFonts w:ascii="MS Gothic" w:eastAsia="MS Gothic" w:hAnsi="MS Gothic" w:hint="eastAsia"/>
                  </w:rPr>
                  <w:t>☐</w:t>
                </w:r>
              </w:sdtContent>
            </w:sdt>
          </w:p>
        </w:tc>
      </w:tr>
    </w:tbl>
    <w:p w14:paraId="3E0F5145" w14:textId="77777777" w:rsidR="00C94ACA" w:rsidRDefault="006114EF" w:rsidP="006114EF">
      <w:pPr>
        <w:pStyle w:val="berschrift1"/>
        <w:numPr>
          <w:ilvl w:val="0"/>
          <w:numId w:val="0"/>
        </w:numPr>
        <w:ind w:left="567" w:hanging="567"/>
        <w:sectPr w:rsidR="00C94ACA" w:rsidSect="00A217D1">
          <w:headerReference w:type="even" r:id="rId8"/>
          <w:headerReference w:type="default" r:id="rId9"/>
          <w:footerReference w:type="even" r:id="rId10"/>
          <w:footerReference w:type="default" r:id="rId11"/>
          <w:headerReference w:type="first" r:id="rId12"/>
          <w:footerReference w:type="first" r:id="rId13"/>
          <w:type w:val="continuous"/>
          <w:pgSz w:w="11906" w:h="16838" w:code="9"/>
          <w:pgMar w:top="1418" w:right="1418" w:bottom="1134" w:left="1418" w:header="567" w:footer="567" w:gutter="0"/>
          <w:cols w:space="708"/>
          <w:titlePg/>
          <w:docGrid w:linePitch="360"/>
        </w:sectPr>
      </w:pPr>
      <w:r>
        <w:br w:type="page"/>
      </w:r>
    </w:p>
    <w:p w14:paraId="33AA755B" w14:textId="7AD8FFD9" w:rsidR="003626DB" w:rsidRDefault="003626DB" w:rsidP="007B53FD">
      <w:pPr>
        <w:pStyle w:val="berschrift1"/>
        <w:spacing w:before="240" w:after="0"/>
      </w:pPr>
      <w:r>
        <w:lastRenderedPageBreak/>
        <w:t>Aufgabe</w:t>
      </w:r>
    </w:p>
    <w:p w14:paraId="236E010C" w14:textId="3E801418" w:rsidR="008E771E" w:rsidRPr="006323E5" w:rsidRDefault="006323E5" w:rsidP="006323E5">
      <w:pPr>
        <w:pStyle w:val="Textkrper"/>
        <w:spacing w:after="120"/>
        <w:rPr>
          <w:b/>
        </w:rPr>
      </w:pPr>
      <w:r w:rsidRPr="006323E5">
        <w:rPr>
          <w:b/>
          <w:noProof/>
        </w:rPr>
        <w:drawing>
          <wp:anchor distT="0" distB="0" distL="114300" distR="114300" simplePos="0" relativeHeight="251665408" behindDoc="0" locked="0" layoutInCell="1" allowOverlap="1" wp14:anchorId="0AF0D24E" wp14:editId="6F4F7A29">
            <wp:simplePos x="0" y="0"/>
            <wp:positionH relativeFrom="margin">
              <wp:posOffset>2748059</wp:posOffset>
            </wp:positionH>
            <wp:positionV relativeFrom="paragraph">
              <wp:posOffset>122555</wp:posOffset>
            </wp:positionV>
            <wp:extent cx="2966085" cy="1979295"/>
            <wp:effectExtent l="0" t="0" r="5715" b="1905"/>
            <wp:wrapSquare wrapText="bothSides"/>
            <wp:docPr id="217822285" name="Grafik 11" descr="Ein Bild, das Organismus, Fisch, Riff, Aquari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822285" name="Grafik 11" descr="Ein Bild, das Organismus, Fisch, Riff, Aquarium enthält.&#10;&#10;Automatisch generierte Beschreibu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66085" cy="1979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771E" w:rsidRPr="006323E5">
        <w:rPr>
          <w:b/>
        </w:rPr>
        <w:t xml:space="preserve">Der Zitteraal </w:t>
      </w:r>
      <w:proofErr w:type="spellStart"/>
      <w:r w:rsidR="008E771E" w:rsidRPr="006323E5">
        <w:rPr>
          <w:b/>
        </w:rPr>
        <w:t>Electrophorus</w:t>
      </w:r>
      <w:proofErr w:type="spellEnd"/>
      <w:r w:rsidR="008E771E" w:rsidRPr="006323E5">
        <w:rPr>
          <w:b/>
        </w:rPr>
        <w:t xml:space="preserve"> </w:t>
      </w:r>
      <w:proofErr w:type="spellStart"/>
      <w:r w:rsidR="008E771E" w:rsidRPr="006323E5">
        <w:rPr>
          <w:b/>
        </w:rPr>
        <w:t>electricus</w:t>
      </w:r>
      <w:proofErr w:type="spellEnd"/>
    </w:p>
    <w:p w14:paraId="7CBEBB40" w14:textId="2E946717" w:rsidR="008E771E" w:rsidRDefault="006323E5" w:rsidP="007B53FD">
      <w:pPr>
        <w:pStyle w:val="Textkrper"/>
        <w:spacing w:before="0"/>
      </w:pPr>
      <w:r w:rsidRPr="006323E5">
        <w:rPr>
          <w:noProof/>
        </w:rPr>
        <mc:AlternateContent>
          <mc:Choice Requires="wps">
            <w:drawing>
              <wp:anchor distT="0" distB="0" distL="114300" distR="114300" simplePos="0" relativeHeight="251667456" behindDoc="0" locked="0" layoutInCell="1" allowOverlap="1" wp14:anchorId="62242AD0" wp14:editId="4EBDAE62">
                <wp:simplePos x="0" y="0"/>
                <wp:positionH relativeFrom="margin">
                  <wp:posOffset>2751455</wp:posOffset>
                </wp:positionH>
                <wp:positionV relativeFrom="paragraph">
                  <wp:posOffset>1741474</wp:posOffset>
                </wp:positionV>
                <wp:extent cx="3110230" cy="285750"/>
                <wp:effectExtent l="0" t="0" r="13970" b="0"/>
                <wp:wrapSquare wrapText="bothSides"/>
                <wp:docPr id="1" name="Textfeld 1"/>
                <wp:cNvGraphicFramePr/>
                <a:graphic xmlns:a="http://schemas.openxmlformats.org/drawingml/2006/main">
                  <a:graphicData uri="http://schemas.microsoft.com/office/word/2010/wordprocessingShape">
                    <wps:wsp>
                      <wps:cNvSpPr txBox="1"/>
                      <wps:spPr>
                        <a:xfrm>
                          <a:off x="0" y="0"/>
                          <a:ext cx="3110230" cy="285750"/>
                        </a:xfrm>
                        <a:prstGeom prst="rect">
                          <a:avLst/>
                        </a:prstGeom>
                        <a:noFill/>
                        <a:ln>
                          <a:noFill/>
                        </a:ln>
                      </wps:spPr>
                      <wps:txbx>
                        <w:txbxContent>
                          <w:p w14:paraId="00DB6948" w14:textId="51CEC376" w:rsidR="00CE0F70" w:rsidRPr="004066E5" w:rsidRDefault="00CE0F70" w:rsidP="004843D0">
                            <w:pPr>
                              <w:pStyle w:val="QuellenangabeTextBild"/>
                              <w:spacing w:before="60"/>
                              <w:rPr>
                                <w:rFonts w:ascii="Times New Roman" w:eastAsia="Times New Roman" w:hAnsi="Times New Roman"/>
                                <w:noProof/>
                                <w:sz w:val="24"/>
                                <w:szCs w:val="24"/>
                              </w:rPr>
                            </w:pPr>
                            <w:r>
                              <w:t>Abbildung 1:</w:t>
                            </w:r>
                            <w:r w:rsidRPr="00BF2766">
                              <w:t xml:space="preserve"> </w:t>
                            </w:r>
                            <w:r>
                              <w:t>Zitteraal. (</w:t>
                            </w:r>
                            <w:proofErr w:type="spellStart"/>
                            <w:r>
                              <w:t>Zakletsky</w:t>
                            </w:r>
                            <w:proofErr w:type="spellEnd"/>
                            <w:r>
                              <w:t>, O., 2017). Titel bearbeitet.</w:t>
                            </w:r>
                          </w:p>
                          <w:p w14:paraId="697C7706" w14:textId="2C849CD4" w:rsidR="00CE0F70" w:rsidRPr="009C1C24" w:rsidRDefault="00CE0F70" w:rsidP="008E771E">
                            <w:pPr>
                              <w:pStyle w:val="QuellenangabeTextBild"/>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2242AD0" id="_x0000_t202" coordsize="21600,21600" o:spt="202" path="m,l,21600r21600,l21600,xe">
                <v:stroke joinstyle="miter"/>
                <v:path gradientshapeok="t" o:connecttype="rect"/>
              </v:shapetype>
              <v:shape id="Textfeld 1" o:spid="_x0000_s1026" type="#_x0000_t202" style="position:absolute;left:0;text-align:left;margin-left:216.65pt;margin-top:137.1pt;width:244.9pt;height:22.5pt;z-index:2516674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" filled="f" stroked="f">
                <v:textbox inset="0,0,0,0">
                  <w:txbxContent>
                    <w:p w14:paraId="00DB6948" w14:textId="51CEC376" w:rsidR="00CE0F70" w:rsidRPr="004066E5" w:rsidRDefault="00CE0F70" w:rsidP="004843D0">
                      <w:pPr>
                        <w:pStyle w:val="QuellenangabeTextBild"/>
                        <w:spacing w:before="60"/>
                        <w:rPr>
                          <w:rFonts w:ascii="Times New Roman" w:eastAsia="Times New Roman" w:hAnsi="Times New Roman"/>
                          <w:noProof/>
                          <w:sz w:val="24"/>
                          <w:szCs w:val="24"/>
                        </w:rPr>
                      </w:pPr>
                      <w:r>
                        <w:t>Abbildung 1:</w:t>
                      </w:r>
                      <w:r w:rsidRPr="00BF2766">
                        <w:t xml:space="preserve"> </w:t>
                      </w:r>
                      <w:r>
                        <w:t>Zitteraal. (</w:t>
                      </w:r>
                      <w:proofErr w:type="spellStart"/>
                      <w:r>
                        <w:t>Zakletsky</w:t>
                      </w:r>
                      <w:proofErr w:type="spellEnd"/>
                      <w:r>
                        <w:t>, O., 2017). Titel bearbeitet.</w:t>
                      </w:r>
                    </w:p>
                    <w:p w14:paraId="697C7706" w14:textId="2C849CD4" w:rsidR="00CE0F70" w:rsidRPr="009C1C24" w:rsidRDefault="00CE0F70" w:rsidP="008E771E">
                      <w:pPr>
                        <w:pStyle w:val="QuellenangabeTextBild"/>
                        <w:rPr>
                          <w:noProof/>
                        </w:rPr>
                      </w:pPr>
                    </w:p>
                  </w:txbxContent>
                </v:textbox>
                <w10:wrap type="square" anchorx="margin"/>
              </v:shape>
            </w:pict>
          </mc:Fallback>
        </mc:AlternateContent>
      </w:r>
      <w:r w:rsidR="008E771E" w:rsidRPr="006323E5">
        <w:t>Du arbeitest in einem Institut und bekomm</w:t>
      </w:r>
      <w:r w:rsidR="00402091" w:rsidRPr="006323E5">
        <w:t>s</w:t>
      </w:r>
      <w:r w:rsidR="008E771E" w:rsidRPr="006323E5">
        <w:t>t einen ungewöhnlichen Organismus ins Labor.</w:t>
      </w:r>
      <w:r w:rsidR="008E771E">
        <w:t xml:space="preserve"> Es handelt sich um ein Tier, welches in der Lage ist, Spannung zu erzeugen.</w:t>
      </w:r>
      <w:r w:rsidR="008E771E" w:rsidRPr="00647BCE">
        <w:t xml:space="preserve"> </w:t>
      </w:r>
      <w:r w:rsidR="008E771E">
        <w:t xml:space="preserve">Dieses faszinierende Tier ist der Zitteraal oder </w:t>
      </w:r>
      <w:proofErr w:type="spellStart"/>
      <w:r w:rsidR="008E771E">
        <w:rPr>
          <w:i/>
          <w:iCs/>
        </w:rPr>
        <w:t>Electrophorus</w:t>
      </w:r>
      <w:proofErr w:type="spellEnd"/>
      <w:r w:rsidR="008E771E">
        <w:rPr>
          <w:i/>
          <w:iCs/>
        </w:rPr>
        <w:t xml:space="preserve"> </w:t>
      </w:r>
      <w:proofErr w:type="spellStart"/>
      <w:r w:rsidR="008E771E">
        <w:rPr>
          <w:i/>
          <w:iCs/>
        </w:rPr>
        <w:t>electricus</w:t>
      </w:r>
      <w:proofErr w:type="spellEnd"/>
      <w:r w:rsidR="008E771E">
        <w:t>. Die Erforschung des Tiers lässt unterschiedliche Wege zu, doch welche? Glücklicherweise bist du nicht allein in dem Institut und deine Arbeitskolleginnen und Arbeitskollegen helfen dir bei der Erforschung.</w:t>
      </w:r>
      <w:r w:rsidR="008E771E" w:rsidRPr="008E771E">
        <w:rPr>
          <w:noProof/>
          <w:lang w:eastAsia="de-DE"/>
        </w:rPr>
        <w:t xml:space="preserve"> </w:t>
      </w:r>
    </w:p>
    <w:p w14:paraId="10456CF3" w14:textId="060951D1" w:rsidR="004020E6" w:rsidRDefault="0080124E" w:rsidP="008E771E">
      <w:pPr>
        <w:pStyle w:val="ZwischenberschriftFS"/>
      </w:pPr>
      <w:r>
        <w:t>Teila</w:t>
      </w:r>
      <w:r w:rsidR="00862C7F">
        <w:t>ufgabe 1</w:t>
      </w:r>
      <w:r w:rsidR="00E64192">
        <w:t xml:space="preserve"> </w:t>
      </w:r>
    </w:p>
    <w:p w14:paraId="3F382B2D" w14:textId="68E4B480" w:rsidR="00862C7F" w:rsidRPr="008E771E" w:rsidRDefault="008E771E" w:rsidP="00FA3147">
      <w:pPr>
        <w:pStyle w:val="Textkrper"/>
        <w:rPr>
          <w:i/>
        </w:rPr>
      </w:pPr>
      <w:bookmarkStart w:id="0" w:name="_Hlk184888626"/>
      <w:r>
        <w:t>Stell dir vor, dass du in dem jeweiligen Themenbereich der Chemie, der Biologie oder der Physik forsch</w:t>
      </w:r>
      <w:r w:rsidR="00924B57">
        <w:t>s</w:t>
      </w:r>
      <w:r>
        <w:t>t. Erstelle eine Mind</w:t>
      </w:r>
      <w:r w:rsidR="00DA2B6A">
        <w:t>-</w:t>
      </w:r>
      <w:r>
        <w:t xml:space="preserve">Map, in der sichtbar wird, was oder welche Fragestellung die Forschenden aus deiner Sicht aus </w:t>
      </w:r>
      <w:r w:rsidR="00DA2B6A">
        <w:t xml:space="preserve">der </w:t>
      </w:r>
      <w:r>
        <w:t>Perspektive ihres Fachs an dem Organismus erforschen würden.</w:t>
      </w:r>
    </w:p>
    <w:p w14:paraId="189CCC5E" w14:textId="44E6F181" w:rsidR="008E771E" w:rsidRPr="00DD357D" w:rsidRDefault="009B7FBA" w:rsidP="00FA3147">
      <w:pPr>
        <w:pStyle w:val="Textkrper"/>
      </w:pPr>
      <w:r>
        <w:t xml:space="preserve">In den folgenden Aufgabenstellungen kommst du der Erklärung, wie dieses faszinierende Tier so hohe Spannungen erzeugen kann, näher. </w:t>
      </w:r>
    </w:p>
    <w:p w14:paraId="081CAF50" w14:textId="5FDEAF11" w:rsidR="00862C7F" w:rsidRDefault="0080124E" w:rsidP="00DD357D">
      <w:pPr>
        <w:pStyle w:val="ZwischenberschriftFS"/>
        <w:rPr>
          <w:i/>
        </w:rPr>
      </w:pPr>
      <w:r>
        <w:t>Teila</w:t>
      </w:r>
      <w:r w:rsidR="00862C7F">
        <w:t>ufgabe 2</w:t>
      </w:r>
      <w:r w:rsidR="00E64192">
        <w:t xml:space="preserve"> </w:t>
      </w:r>
    </w:p>
    <w:p w14:paraId="3B872492" w14:textId="66F5FF2E" w:rsidR="00845142" w:rsidRDefault="00845142" w:rsidP="00827DA8">
      <w:pPr>
        <w:pStyle w:val="Textkrper"/>
        <w:ind w:left="794" w:hanging="567"/>
      </w:pPr>
      <w:r>
        <w:t>2.</w:t>
      </w:r>
      <w:r w:rsidR="00827DA8">
        <w:t xml:space="preserve">1 </w:t>
      </w:r>
      <w:r>
        <w:tab/>
      </w:r>
      <w:r w:rsidR="009B7FBA">
        <w:t>Wenn Zitteraale Spannung erzeugen, muss in den Zitteraalen eine Potenzialdifferenz existieren, also ein „Plus-" und ein „Minuspol“ vorliegen. Überprüfe, welche Spannungen zwischen Lösungen unterschiedlicher Konzentration gemessen werden können</w:t>
      </w:r>
      <w:r w:rsidR="009B7FBA" w:rsidRPr="00930342">
        <w:t xml:space="preserve"> </w:t>
      </w:r>
      <w:r w:rsidR="009B7FBA">
        <w:t>und stelle Vermutungen an, welche Teilchen im Zitteraal für den Ladungstransport verantwortlich sind, indem du das Experiment in Material 1 durchführst. Erstelle ein Versuchsprotokoll zu dem Versuch.</w:t>
      </w:r>
    </w:p>
    <w:p w14:paraId="6B7D3159" w14:textId="511B5ECA" w:rsidR="009B7FBA" w:rsidRDefault="009B7FBA" w:rsidP="00827DA8">
      <w:pPr>
        <w:pStyle w:val="Textkrper"/>
        <w:ind w:left="794" w:hanging="567"/>
        <w:rPr>
          <w:rFonts w:cstheme="minorHAnsi"/>
        </w:rPr>
      </w:pPr>
      <w:r>
        <w:t>2.2</w:t>
      </w:r>
      <w:r>
        <w:tab/>
        <w:t xml:space="preserve">Erstelle einen Steckbrief über Zitteraale. Folgende Informationen sollten auf dem Steckbrief zu finden sein: </w:t>
      </w:r>
      <w:r>
        <w:rPr>
          <w:rFonts w:cstheme="minorHAnsi"/>
        </w:rPr>
        <w:t>Systematik, Beschreibung, besondere Organe, Ernährung, Fortpflanzung, Gefährdungssituation.</w:t>
      </w:r>
      <w:r>
        <w:t xml:space="preserve"> </w:t>
      </w:r>
      <w:r>
        <w:rPr>
          <w:rFonts w:cstheme="minorHAnsi"/>
        </w:rPr>
        <w:t>Recherchiere dazu im Internet oder verwende die Informationen aus Material 2.</w:t>
      </w:r>
    </w:p>
    <w:p w14:paraId="2210466C" w14:textId="243620C4" w:rsidR="009B7FBA" w:rsidRDefault="009B7FBA" w:rsidP="00827DA8">
      <w:pPr>
        <w:pStyle w:val="Textkrper"/>
        <w:ind w:left="794" w:hanging="567"/>
      </w:pPr>
      <w:r>
        <w:t>2.3</w:t>
      </w:r>
      <w:r>
        <w:tab/>
      </w:r>
      <w:r w:rsidR="00070AF7">
        <w:t>Ordne die Strukturen des Zitteraals den folgenden Systemebenen zu: die Ebene der Organe, die Ebene der Gewebe, die Ebene der Zellen und die Ebene der Moleküle (sofern vorhanden).</w:t>
      </w:r>
    </w:p>
    <w:p w14:paraId="4B93CF3A" w14:textId="69FE880B" w:rsidR="00070AF7" w:rsidRDefault="00070AF7" w:rsidP="00827DA8">
      <w:pPr>
        <w:pStyle w:val="Textkrper"/>
        <w:ind w:left="794" w:hanging="567"/>
        <w:rPr>
          <w:rFonts w:cstheme="minorHAnsi"/>
        </w:rPr>
      </w:pPr>
      <w:r>
        <w:t xml:space="preserve">2.4 </w:t>
      </w:r>
      <w:r>
        <w:tab/>
      </w:r>
      <w:r w:rsidRPr="0080131C">
        <w:rPr>
          <w:rFonts w:cstheme="minorHAnsi"/>
        </w:rPr>
        <w:t>Beschreibe die Begriffe Parallelschaltung und Reihenschaltung. Recherchiere dazu im Internet oder nutze deine Sc</w:t>
      </w:r>
      <w:r w:rsidRPr="004C3149">
        <w:rPr>
          <w:rFonts w:cstheme="minorHAnsi"/>
        </w:rPr>
        <w:t>hulbücher.</w:t>
      </w:r>
    </w:p>
    <w:p w14:paraId="64B60CB3" w14:textId="172BF5E7" w:rsidR="00070AF7" w:rsidRDefault="00070AF7" w:rsidP="00827DA8">
      <w:pPr>
        <w:pStyle w:val="Textkrper"/>
        <w:ind w:left="794" w:hanging="567"/>
        <w:rPr>
          <w:rFonts w:cstheme="minorHAnsi"/>
        </w:rPr>
      </w:pPr>
      <w:r>
        <w:t>2.5</w:t>
      </w:r>
      <w:r>
        <w:tab/>
      </w:r>
      <w:bookmarkStart w:id="1" w:name="_Hlk178505193"/>
      <w:r w:rsidRPr="004C3149">
        <w:rPr>
          <w:rFonts w:cstheme="minorHAnsi"/>
        </w:rPr>
        <w:t xml:space="preserve">Wie kannst du </w:t>
      </w:r>
      <w:r w:rsidR="00FD6DB4">
        <w:rPr>
          <w:rFonts w:cstheme="minorHAnsi"/>
        </w:rPr>
        <w:t xml:space="preserve">eine </w:t>
      </w:r>
      <w:r w:rsidRPr="004C3149">
        <w:rPr>
          <w:rFonts w:cstheme="minorHAnsi"/>
        </w:rPr>
        <w:t xml:space="preserve">möglichst </w:t>
      </w:r>
      <w:r>
        <w:rPr>
          <w:rFonts w:cstheme="minorHAnsi"/>
        </w:rPr>
        <w:t>hohe</w:t>
      </w:r>
      <w:r w:rsidRPr="004C3149">
        <w:rPr>
          <w:rFonts w:cstheme="minorHAnsi"/>
        </w:rPr>
        <w:t xml:space="preserve"> Spannung erzeugen? Plane einen Versuch, </w:t>
      </w:r>
      <w:proofErr w:type="spellStart"/>
      <w:r w:rsidRPr="004C3149">
        <w:rPr>
          <w:rFonts w:cstheme="minorHAnsi"/>
        </w:rPr>
        <w:t>in</w:t>
      </w:r>
      <w:r w:rsidR="00292693">
        <w:rPr>
          <w:rFonts w:cstheme="minorHAnsi"/>
        </w:rPr>
        <w:t xml:space="preserve"> </w:t>
      </w:r>
      <w:r w:rsidRPr="004C3149">
        <w:rPr>
          <w:rFonts w:cstheme="minorHAnsi"/>
        </w:rPr>
        <w:t>dem</w:t>
      </w:r>
      <w:proofErr w:type="spellEnd"/>
      <w:r w:rsidRPr="004C3149">
        <w:rPr>
          <w:rFonts w:cstheme="minorHAnsi"/>
        </w:rPr>
        <w:t xml:space="preserve"> du mit drei Batterien </w:t>
      </w:r>
      <w:r w:rsidR="00FD6DB4">
        <w:rPr>
          <w:rFonts w:cstheme="minorHAnsi"/>
        </w:rPr>
        <w:t xml:space="preserve">eine </w:t>
      </w:r>
      <w:r w:rsidRPr="004C3149">
        <w:rPr>
          <w:rFonts w:cstheme="minorHAnsi"/>
        </w:rPr>
        <w:t xml:space="preserve">möglichst </w:t>
      </w:r>
      <w:r>
        <w:rPr>
          <w:rFonts w:cstheme="minorHAnsi"/>
        </w:rPr>
        <w:t>hohe</w:t>
      </w:r>
      <w:r w:rsidRPr="004C3149">
        <w:rPr>
          <w:rFonts w:cstheme="minorHAnsi"/>
        </w:rPr>
        <w:t xml:space="preserve"> Spannung </w:t>
      </w:r>
      <w:r w:rsidRPr="00CD179B">
        <w:rPr>
          <w:rFonts w:cstheme="minorHAnsi"/>
        </w:rPr>
        <w:t>generierst (Material 3). Halte deine Erkenntnisse in einem Versuchsprotokoll fest. Notiere ebenso</w:t>
      </w:r>
      <w:r>
        <w:rPr>
          <w:rFonts w:cstheme="minorHAnsi"/>
        </w:rPr>
        <w:t xml:space="preserve"> </w:t>
      </w:r>
      <w:r w:rsidRPr="0080131C">
        <w:rPr>
          <w:rFonts w:cstheme="minorHAnsi"/>
        </w:rPr>
        <w:t>deine Erkenntnisse zur Änderung der Spannung und Stromstärke bei Reihen- und Parallelschaltungen</w:t>
      </w:r>
      <w:r w:rsidRPr="004C3149">
        <w:rPr>
          <w:rFonts w:cstheme="minorHAnsi"/>
        </w:rPr>
        <w:t>. Wenn du Hilfe benötigst, recherchiere im Internet oder schlage in deinem Schulbuch nach</w:t>
      </w:r>
      <w:bookmarkEnd w:id="1"/>
      <w:r w:rsidRPr="004C3149">
        <w:rPr>
          <w:rFonts w:cstheme="minorHAnsi"/>
        </w:rPr>
        <w:t>.</w:t>
      </w:r>
    </w:p>
    <w:p w14:paraId="27F28F8E" w14:textId="1C11B8A6" w:rsidR="00070AF7" w:rsidRDefault="00070AF7" w:rsidP="00070AF7">
      <w:pPr>
        <w:pStyle w:val="Textkrper"/>
        <w:ind w:left="794" w:hanging="567"/>
      </w:pPr>
      <w:r>
        <w:lastRenderedPageBreak/>
        <w:t>2.6</w:t>
      </w:r>
      <w:r>
        <w:tab/>
        <w:t xml:space="preserve">Fasse deine Erkenntnisse zum Ladungstransport und/oder </w:t>
      </w:r>
      <w:r w:rsidR="00AC7AD2">
        <w:t xml:space="preserve">zur </w:t>
      </w:r>
      <w:r>
        <w:t xml:space="preserve">Spannungserzeugung im Zitteraal aus den </w:t>
      </w:r>
      <w:r w:rsidR="00B95782">
        <w:t>Teila</w:t>
      </w:r>
      <w:r>
        <w:t>ufgaben 2.1</w:t>
      </w:r>
      <w:r w:rsidR="00E0738E">
        <w:t>–</w:t>
      </w:r>
      <w:r>
        <w:t>2.5 zusammen.</w:t>
      </w:r>
    </w:p>
    <w:p w14:paraId="11122E65" w14:textId="5CDD0DC4" w:rsidR="00070AF7" w:rsidRDefault="00070AF7" w:rsidP="00070AF7">
      <w:pPr>
        <w:pStyle w:val="ZwischenberschriftFS"/>
      </w:pPr>
      <w:r>
        <w:t>Teilaufgabe 3</w:t>
      </w:r>
    </w:p>
    <w:p w14:paraId="0AB24A34" w14:textId="77777777" w:rsidR="00070AF7" w:rsidRDefault="00070AF7" w:rsidP="00070AF7">
      <w:pPr>
        <w:pStyle w:val="Textkrper"/>
        <w:ind w:left="794" w:hanging="567"/>
      </w:pPr>
      <w:r>
        <w:t>3.1</w:t>
      </w:r>
      <w:r>
        <w:tab/>
      </w:r>
      <w:proofErr w:type="spellStart"/>
      <w:r>
        <w:t>Lies</w:t>
      </w:r>
      <w:proofErr w:type="spellEnd"/>
      <w:r>
        <w:t xml:space="preserve"> den Text zum Thema „Chemie, Physik und Biologie. Alles eine Naturwissenschaft oder doch nicht?“ (Material 4) und </w:t>
      </w:r>
      <w:proofErr w:type="gramStart"/>
      <w:r>
        <w:t>fasse</w:t>
      </w:r>
      <w:proofErr w:type="gramEnd"/>
      <w:r>
        <w:t xml:space="preserve"> die Kerninformationen zusammen. Arbeite Gemeinsamkeiten und Unterschiede zwischen den drei Naturwissenschaften heraus.</w:t>
      </w:r>
    </w:p>
    <w:p w14:paraId="121048AF" w14:textId="7985BE18" w:rsidR="00C94ACA" w:rsidRDefault="00070AF7" w:rsidP="00070AF7">
      <w:pPr>
        <w:pStyle w:val="Textkrper"/>
        <w:ind w:left="794" w:hanging="567"/>
        <w:rPr>
          <w:ins w:id="2" w:author="Christina Böll" w:date="2024-12-12T15:52:00Z"/>
        </w:rPr>
        <w:sectPr w:rsidR="00C94ACA" w:rsidSect="00A217D1">
          <w:headerReference w:type="default" r:id="rId15"/>
          <w:headerReference w:type="first" r:id="rId16"/>
          <w:pgSz w:w="11906" w:h="16838" w:code="9"/>
          <w:pgMar w:top="1418" w:right="1418" w:bottom="1134" w:left="1418" w:header="567" w:footer="567" w:gutter="0"/>
          <w:cols w:space="708"/>
          <w:docGrid w:linePitch="360"/>
        </w:sectPr>
      </w:pPr>
      <w:r>
        <w:t>3.2</w:t>
      </w:r>
      <w:r>
        <w:tab/>
        <w:t xml:space="preserve">Stelle begründete Hypothesen auf, welche Teile des </w:t>
      </w:r>
      <w:r w:rsidR="00BA2D8F">
        <w:t>Teila</w:t>
      </w:r>
      <w:r>
        <w:t xml:space="preserve">ufgabenblocks 2 den Fächern Chemie, Biologie oder Physik zugeordnet werden können. Du kannst auf Textpassagen aus Material 4 verweisen oder eigene Erkenntnisse zu diesem Thema darstellen. Tausche dich im Anschluss mit </w:t>
      </w:r>
      <w:r w:rsidR="00BA2D8F">
        <w:t>deiner Sitzpartner</w:t>
      </w:r>
      <w:r w:rsidR="009012CF">
        <w:t>i</w:t>
      </w:r>
      <w:r w:rsidR="00BA2D8F">
        <w:t>n</w:t>
      </w:r>
      <w:r w:rsidR="009012CF">
        <w:t xml:space="preserve"> </w:t>
      </w:r>
      <w:r w:rsidR="00BA2D8F">
        <w:t>/</w:t>
      </w:r>
      <w:r w:rsidR="009012CF">
        <w:t xml:space="preserve"> </w:t>
      </w:r>
      <w:r w:rsidR="00BA4692">
        <w:t>d</w:t>
      </w:r>
      <w:r>
        <w:t>einem Sitzpartner oder im Plenum aus. Ergänze oder korrigiere deine Mind</w:t>
      </w:r>
      <w:r w:rsidR="00256670">
        <w:t>-</w:t>
      </w:r>
      <w:r>
        <w:t xml:space="preserve">Map aus </w:t>
      </w:r>
      <w:r w:rsidR="00BA2D8F">
        <w:t>Teila</w:t>
      </w:r>
      <w:r>
        <w:t>ufgabe 1.1 um deine neu gewonnen</w:t>
      </w:r>
      <w:r w:rsidR="00256670">
        <w:t>en</w:t>
      </w:r>
      <w:r>
        <w:t xml:space="preserve"> Erkenntnisse.</w:t>
      </w:r>
    </w:p>
    <w:bookmarkEnd w:id="0"/>
    <w:p w14:paraId="7C2E89E2" w14:textId="77777777" w:rsidR="003626DB" w:rsidRDefault="003626DB" w:rsidP="00F03F99">
      <w:pPr>
        <w:pStyle w:val="berschrift1"/>
        <w:spacing w:before="0" w:after="120"/>
      </w:pPr>
      <w:r>
        <w:lastRenderedPageBreak/>
        <w:t>Material für Lernende</w:t>
      </w:r>
    </w:p>
    <w:p w14:paraId="206C9764" w14:textId="10EB89B9" w:rsidR="00E64192" w:rsidRDefault="00E64192" w:rsidP="00E64192">
      <w:pPr>
        <w:pStyle w:val="Zwischenberschrift"/>
      </w:pPr>
      <w:r>
        <w:t>Material 1</w:t>
      </w:r>
      <w:r w:rsidR="00146A60">
        <w:t xml:space="preserve"> </w:t>
      </w:r>
    </w:p>
    <w:p w14:paraId="00F8AD93" w14:textId="243D8E5D" w:rsidR="00E64192" w:rsidRDefault="00070AF7" w:rsidP="00E64192">
      <w:pPr>
        <w:pStyle w:val="KeinLeerraum"/>
      </w:pPr>
      <w:r>
        <w:t>Spannungsmessung zwischen Lösungen unterschiedlicher Konzentration</w:t>
      </w:r>
    </w:p>
    <w:p w14:paraId="763BBF02" w14:textId="52660D6D" w:rsidR="001C2E0D" w:rsidRDefault="001C2E0D" w:rsidP="009F4AD9">
      <w:pPr>
        <w:pStyle w:val="Textkrper"/>
        <w:spacing w:after="120"/>
      </w:pPr>
      <w:r w:rsidRPr="00F03F99">
        <w:rPr>
          <w:b/>
        </w:rPr>
        <w:t>Chemikalien</w:t>
      </w:r>
      <w:r>
        <w:t xml:space="preserve">: </w:t>
      </w:r>
      <w:proofErr w:type="gramStart"/>
      <w:r>
        <w:t>Kupfer(</w:t>
      </w:r>
      <w:proofErr w:type="gramEnd"/>
      <w:r>
        <w:t>II)-</w:t>
      </w:r>
      <w:proofErr w:type="spellStart"/>
      <w:r>
        <w:t>nitratlösung</w:t>
      </w:r>
      <w:proofErr w:type="spellEnd"/>
      <w:r>
        <w:t>, Kaliumnitratlösung, Salzsäure</w:t>
      </w:r>
    </w:p>
    <w:tbl>
      <w:tblPr>
        <w:tblStyle w:val="Tabellenraster"/>
        <w:tblW w:w="0" w:type="auto"/>
        <w:tblBorders>
          <w:top w:val="single" w:sz="6" w:space="0" w:color="C00000"/>
          <w:left w:val="single" w:sz="6" w:space="0" w:color="C00000"/>
          <w:bottom w:val="single" w:sz="6" w:space="0" w:color="C00000"/>
          <w:right w:val="single" w:sz="6" w:space="0" w:color="C00000"/>
          <w:insideH w:val="single" w:sz="6" w:space="0" w:color="C00000"/>
          <w:insideV w:val="single" w:sz="6" w:space="0" w:color="C00000"/>
        </w:tblBorders>
        <w:tblLook w:val="04A0" w:firstRow="1" w:lastRow="0" w:firstColumn="1" w:lastColumn="0" w:noHBand="0" w:noVBand="1"/>
      </w:tblPr>
      <w:tblGrid>
        <w:gridCol w:w="2402"/>
        <w:gridCol w:w="1663"/>
        <w:gridCol w:w="1663"/>
        <w:gridCol w:w="1663"/>
        <w:gridCol w:w="1663"/>
      </w:tblGrid>
      <w:tr w:rsidR="001C2E0D" w14:paraId="5295CE3F" w14:textId="77777777" w:rsidTr="009F4AD9">
        <w:tc>
          <w:tcPr>
            <w:tcW w:w="2402" w:type="dxa"/>
          </w:tcPr>
          <w:p w14:paraId="22A4EBFE" w14:textId="5ACA23BD" w:rsidR="001C2E0D" w:rsidRDefault="001C2E0D" w:rsidP="00A04B74">
            <w:pPr>
              <w:pStyle w:val="Textkrper"/>
              <w:spacing w:before="60" w:after="60"/>
              <w:rPr>
                <w:lang w:eastAsia="de-DE"/>
              </w:rPr>
            </w:pPr>
            <w:r>
              <w:rPr>
                <w:lang w:eastAsia="de-DE"/>
              </w:rPr>
              <w:t>Lösung</w:t>
            </w:r>
          </w:p>
        </w:tc>
        <w:tc>
          <w:tcPr>
            <w:tcW w:w="6652" w:type="dxa"/>
            <w:gridSpan w:val="4"/>
          </w:tcPr>
          <w:p w14:paraId="2BFE3722" w14:textId="17C9E90C" w:rsidR="001C2E0D" w:rsidRDefault="001C2E0D" w:rsidP="00A04B74">
            <w:pPr>
              <w:pStyle w:val="Textkrper"/>
              <w:spacing w:before="60" w:after="60"/>
              <w:rPr>
                <w:lang w:eastAsia="de-DE"/>
              </w:rPr>
            </w:pPr>
            <w:r>
              <w:rPr>
                <w:lang w:eastAsia="de-DE"/>
              </w:rPr>
              <w:t>Konzentrationen</w:t>
            </w:r>
          </w:p>
        </w:tc>
      </w:tr>
      <w:tr w:rsidR="001C2E0D" w14:paraId="432A023D" w14:textId="77777777" w:rsidTr="009F4AD9">
        <w:tc>
          <w:tcPr>
            <w:tcW w:w="2402" w:type="dxa"/>
          </w:tcPr>
          <w:p w14:paraId="581617E2" w14:textId="77777777" w:rsidR="001C2E0D" w:rsidRDefault="001C2E0D" w:rsidP="00A04B74">
            <w:pPr>
              <w:pStyle w:val="Textkrper"/>
              <w:spacing w:before="60" w:after="60"/>
              <w:rPr>
                <w:lang w:eastAsia="de-DE"/>
              </w:rPr>
            </w:pPr>
            <w:proofErr w:type="gramStart"/>
            <w:r>
              <w:rPr>
                <w:lang w:eastAsia="de-DE"/>
              </w:rPr>
              <w:t>Kupfer(</w:t>
            </w:r>
            <w:proofErr w:type="gramEnd"/>
            <w:r>
              <w:rPr>
                <w:lang w:eastAsia="de-DE"/>
              </w:rPr>
              <w:t>II)-</w:t>
            </w:r>
            <w:proofErr w:type="spellStart"/>
            <w:r>
              <w:rPr>
                <w:lang w:eastAsia="de-DE"/>
              </w:rPr>
              <w:t>nitratlösung</w:t>
            </w:r>
            <w:proofErr w:type="spellEnd"/>
          </w:p>
        </w:tc>
        <w:tc>
          <w:tcPr>
            <w:tcW w:w="1663" w:type="dxa"/>
          </w:tcPr>
          <w:p w14:paraId="629F2080" w14:textId="3B1E09B8" w:rsidR="001C2E0D" w:rsidRDefault="001C2E0D" w:rsidP="00A04B74">
            <w:pPr>
              <w:pStyle w:val="Textkrper"/>
              <w:spacing w:before="60" w:after="60"/>
              <w:rPr>
                <w:lang w:eastAsia="de-DE"/>
              </w:rPr>
            </w:pPr>
            <w:r>
              <w:rPr>
                <w:lang w:eastAsia="de-DE"/>
              </w:rPr>
              <w:t>1</w:t>
            </w:r>
            <w:r w:rsidR="00043AE1">
              <w:rPr>
                <w:lang w:eastAsia="de-DE"/>
              </w:rPr>
              <w:t> </w:t>
            </w:r>
            <w:proofErr w:type="spellStart"/>
            <w:r>
              <w:rPr>
                <w:lang w:eastAsia="de-DE"/>
              </w:rPr>
              <w:t>mol</w:t>
            </w:r>
            <w:proofErr w:type="spellEnd"/>
            <w:r>
              <w:rPr>
                <w:lang w:eastAsia="de-DE"/>
              </w:rPr>
              <w:t>/L</w:t>
            </w:r>
          </w:p>
        </w:tc>
        <w:tc>
          <w:tcPr>
            <w:tcW w:w="1663" w:type="dxa"/>
          </w:tcPr>
          <w:p w14:paraId="0DAEC1D1" w14:textId="4868A91D" w:rsidR="001C2E0D" w:rsidRDefault="001C2E0D" w:rsidP="00A04B74">
            <w:pPr>
              <w:pStyle w:val="Textkrper"/>
              <w:spacing w:before="60" w:after="60"/>
              <w:rPr>
                <w:lang w:eastAsia="de-DE"/>
              </w:rPr>
            </w:pPr>
            <w:r>
              <w:rPr>
                <w:lang w:eastAsia="de-DE"/>
              </w:rPr>
              <w:t>0,1</w:t>
            </w:r>
            <w:r w:rsidR="00043AE1">
              <w:rPr>
                <w:lang w:eastAsia="de-DE"/>
              </w:rPr>
              <w:t> </w:t>
            </w:r>
            <w:proofErr w:type="spellStart"/>
            <w:r>
              <w:rPr>
                <w:lang w:eastAsia="de-DE"/>
              </w:rPr>
              <w:t>mol</w:t>
            </w:r>
            <w:proofErr w:type="spellEnd"/>
            <w:r>
              <w:rPr>
                <w:lang w:eastAsia="de-DE"/>
              </w:rPr>
              <w:t>/L</w:t>
            </w:r>
          </w:p>
        </w:tc>
        <w:tc>
          <w:tcPr>
            <w:tcW w:w="1663" w:type="dxa"/>
          </w:tcPr>
          <w:p w14:paraId="044E374F" w14:textId="362213BE" w:rsidR="001C2E0D" w:rsidRDefault="001C2E0D" w:rsidP="00A04B74">
            <w:pPr>
              <w:pStyle w:val="Textkrper"/>
              <w:spacing w:before="60" w:after="60"/>
              <w:rPr>
                <w:lang w:eastAsia="de-DE"/>
              </w:rPr>
            </w:pPr>
            <w:r>
              <w:rPr>
                <w:lang w:eastAsia="de-DE"/>
              </w:rPr>
              <w:t>0,01</w:t>
            </w:r>
            <w:r w:rsidR="00043AE1">
              <w:rPr>
                <w:lang w:eastAsia="de-DE"/>
              </w:rPr>
              <w:t> </w:t>
            </w:r>
            <w:proofErr w:type="spellStart"/>
            <w:r>
              <w:rPr>
                <w:lang w:eastAsia="de-DE"/>
              </w:rPr>
              <w:t>mol</w:t>
            </w:r>
            <w:proofErr w:type="spellEnd"/>
            <w:r>
              <w:rPr>
                <w:lang w:eastAsia="de-DE"/>
              </w:rPr>
              <w:t>/L</w:t>
            </w:r>
          </w:p>
        </w:tc>
        <w:tc>
          <w:tcPr>
            <w:tcW w:w="1663" w:type="dxa"/>
          </w:tcPr>
          <w:p w14:paraId="47AC9702" w14:textId="70896BF0" w:rsidR="001C2E0D" w:rsidRDefault="001C2E0D" w:rsidP="00A04B74">
            <w:pPr>
              <w:pStyle w:val="Textkrper"/>
              <w:spacing w:before="60" w:after="60"/>
              <w:rPr>
                <w:lang w:eastAsia="de-DE"/>
              </w:rPr>
            </w:pPr>
            <w:r>
              <w:rPr>
                <w:lang w:eastAsia="de-DE"/>
              </w:rPr>
              <w:t>0,001</w:t>
            </w:r>
            <w:r w:rsidR="00043AE1">
              <w:rPr>
                <w:lang w:eastAsia="de-DE"/>
              </w:rPr>
              <w:t> </w:t>
            </w:r>
            <w:proofErr w:type="spellStart"/>
            <w:r>
              <w:rPr>
                <w:lang w:eastAsia="de-DE"/>
              </w:rPr>
              <w:t>mol</w:t>
            </w:r>
            <w:proofErr w:type="spellEnd"/>
            <w:r>
              <w:rPr>
                <w:lang w:eastAsia="de-DE"/>
              </w:rPr>
              <w:t>/L</w:t>
            </w:r>
          </w:p>
        </w:tc>
      </w:tr>
      <w:tr w:rsidR="001C2E0D" w14:paraId="7A892AAF" w14:textId="77777777" w:rsidTr="009F4AD9">
        <w:tc>
          <w:tcPr>
            <w:tcW w:w="2402" w:type="dxa"/>
          </w:tcPr>
          <w:p w14:paraId="3DA4C82F" w14:textId="24D737DD" w:rsidR="001C2E0D" w:rsidRDefault="001C2E0D" w:rsidP="00A04B74">
            <w:pPr>
              <w:pStyle w:val="Textkrper"/>
              <w:spacing w:before="60" w:after="60"/>
              <w:rPr>
                <w:lang w:eastAsia="de-DE"/>
              </w:rPr>
            </w:pPr>
            <w:r>
              <w:rPr>
                <w:lang w:eastAsia="de-DE"/>
              </w:rPr>
              <w:t>Kaliumnitratl</w:t>
            </w:r>
            <w:r w:rsidR="003B7246">
              <w:rPr>
                <w:lang w:eastAsia="de-DE"/>
              </w:rPr>
              <w:t>ö</w:t>
            </w:r>
            <w:r>
              <w:rPr>
                <w:lang w:eastAsia="de-DE"/>
              </w:rPr>
              <w:t>sung</w:t>
            </w:r>
          </w:p>
        </w:tc>
        <w:tc>
          <w:tcPr>
            <w:tcW w:w="1663" w:type="dxa"/>
          </w:tcPr>
          <w:p w14:paraId="75A08DBC" w14:textId="643D1A0A" w:rsidR="001C2E0D" w:rsidRDefault="001C2E0D" w:rsidP="00A04B74">
            <w:pPr>
              <w:pStyle w:val="Textkrper"/>
              <w:spacing w:before="60" w:after="60"/>
              <w:rPr>
                <w:lang w:eastAsia="de-DE"/>
              </w:rPr>
            </w:pPr>
            <w:r>
              <w:rPr>
                <w:lang w:eastAsia="de-DE"/>
              </w:rPr>
              <w:t>1</w:t>
            </w:r>
            <w:r w:rsidR="00043AE1">
              <w:rPr>
                <w:lang w:eastAsia="de-DE"/>
              </w:rPr>
              <w:t> </w:t>
            </w:r>
            <w:proofErr w:type="spellStart"/>
            <w:r>
              <w:rPr>
                <w:lang w:eastAsia="de-DE"/>
              </w:rPr>
              <w:t>mol</w:t>
            </w:r>
            <w:proofErr w:type="spellEnd"/>
            <w:r>
              <w:rPr>
                <w:lang w:eastAsia="de-DE"/>
              </w:rPr>
              <w:t>/L</w:t>
            </w:r>
          </w:p>
        </w:tc>
        <w:tc>
          <w:tcPr>
            <w:tcW w:w="1663" w:type="dxa"/>
          </w:tcPr>
          <w:p w14:paraId="2B6A5D42" w14:textId="77777777" w:rsidR="001C2E0D" w:rsidRDefault="001C2E0D" w:rsidP="00A04B74">
            <w:pPr>
              <w:pStyle w:val="Textkrper"/>
              <w:spacing w:before="60" w:after="60"/>
              <w:rPr>
                <w:lang w:eastAsia="de-DE"/>
              </w:rPr>
            </w:pPr>
          </w:p>
        </w:tc>
        <w:tc>
          <w:tcPr>
            <w:tcW w:w="1663" w:type="dxa"/>
          </w:tcPr>
          <w:p w14:paraId="2A887F79" w14:textId="77777777" w:rsidR="001C2E0D" w:rsidRDefault="001C2E0D" w:rsidP="00A04B74">
            <w:pPr>
              <w:pStyle w:val="Textkrper"/>
              <w:spacing w:before="60" w:after="60"/>
              <w:rPr>
                <w:lang w:eastAsia="de-DE"/>
              </w:rPr>
            </w:pPr>
          </w:p>
        </w:tc>
        <w:tc>
          <w:tcPr>
            <w:tcW w:w="1663" w:type="dxa"/>
          </w:tcPr>
          <w:p w14:paraId="518F1E45" w14:textId="77777777" w:rsidR="001C2E0D" w:rsidRDefault="001C2E0D" w:rsidP="00A04B74">
            <w:pPr>
              <w:pStyle w:val="Textkrper"/>
              <w:spacing w:before="60" w:after="60"/>
              <w:rPr>
                <w:lang w:eastAsia="de-DE"/>
              </w:rPr>
            </w:pPr>
          </w:p>
        </w:tc>
      </w:tr>
      <w:tr w:rsidR="001C2E0D" w14:paraId="4A54AC5C" w14:textId="77777777" w:rsidTr="009F4AD9">
        <w:tc>
          <w:tcPr>
            <w:tcW w:w="2402" w:type="dxa"/>
          </w:tcPr>
          <w:p w14:paraId="7B3771CF" w14:textId="77777777" w:rsidR="001C2E0D" w:rsidRDefault="001C2E0D" w:rsidP="00A04B74">
            <w:pPr>
              <w:pStyle w:val="Textkrper"/>
              <w:spacing w:before="60" w:after="60"/>
              <w:rPr>
                <w:lang w:eastAsia="de-DE"/>
              </w:rPr>
            </w:pPr>
            <w:r>
              <w:rPr>
                <w:lang w:eastAsia="de-DE"/>
              </w:rPr>
              <w:t>Salzsäure</w:t>
            </w:r>
          </w:p>
        </w:tc>
        <w:tc>
          <w:tcPr>
            <w:tcW w:w="1663" w:type="dxa"/>
          </w:tcPr>
          <w:p w14:paraId="19160451" w14:textId="4B261F8B" w:rsidR="001C2E0D" w:rsidRDefault="001C2E0D" w:rsidP="00A04B74">
            <w:pPr>
              <w:pStyle w:val="Textkrper"/>
              <w:spacing w:before="60" w:after="60"/>
              <w:rPr>
                <w:lang w:eastAsia="de-DE"/>
              </w:rPr>
            </w:pPr>
            <w:r>
              <w:rPr>
                <w:lang w:eastAsia="de-DE"/>
              </w:rPr>
              <w:t>&gt;1</w:t>
            </w:r>
            <w:r w:rsidR="00043AE1">
              <w:rPr>
                <w:lang w:eastAsia="de-DE"/>
              </w:rPr>
              <w:t> </w:t>
            </w:r>
            <w:proofErr w:type="spellStart"/>
            <w:r>
              <w:rPr>
                <w:lang w:eastAsia="de-DE"/>
              </w:rPr>
              <w:t>mol</w:t>
            </w:r>
            <w:proofErr w:type="spellEnd"/>
            <w:r>
              <w:rPr>
                <w:lang w:eastAsia="de-DE"/>
              </w:rPr>
              <w:t>/L</w:t>
            </w:r>
          </w:p>
        </w:tc>
        <w:tc>
          <w:tcPr>
            <w:tcW w:w="1663" w:type="dxa"/>
          </w:tcPr>
          <w:p w14:paraId="7CB0637A" w14:textId="77777777" w:rsidR="001C2E0D" w:rsidRDefault="001C2E0D" w:rsidP="00A04B74">
            <w:pPr>
              <w:pStyle w:val="Textkrper"/>
              <w:spacing w:before="60" w:after="60"/>
              <w:rPr>
                <w:lang w:eastAsia="de-DE"/>
              </w:rPr>
            </w:pPr>
          </w:p>
        </w:tc>
        <w:tc>
          <w:tcPr>
            <w:tcW w:w="1663" w:type="dxa"/>
          </w:tcPr>
          <w:p w14:paraId="15E5272D" w14:textId="77777777" w:rsidR="001C2E0D" w:rsidRDefault="001C2E0D" w:rsidP="00A04B74">
            <w:pPr>
              <w:pStyle w:val="Textkrper"/>
              <w:spacing w:before="60" w:after="60"/>
              <w:rPr>
                <w:lang w:eastAsia="de-DE"/>
              </w:rPr>
            </w:pPr>
          </w:p>
        </w:tc>
        <w:tc>
          <w:tcPr>
            <w:tcW w:w="1663" w:type="dxa"/>
          </w:tcPr>
          <w:p w14:paraId="131C9389" w14:textId="77777777" w:rsidR="001C2E0D" w:rsidRDefault="001C2E0D" w:rsidP="00A04B74">
            <w:pPr>
              <w:pStyle w:val="Textkrper"/>
              <w:spacing w:before="60" w:after="60"/>
              <w:rPr>
                <w:lang w:eastAsia="de-DE"/>
              </w:rPr>
            </w:pPr>
          </w:p>
        </w:tc>
      </w:tr>
    </w:tbl>
    <w:p w14:paraId="198BB9C8" w14:textId="04A86E2A" w:rsidR="001C2E0D" w:rsidRDefault="001C2E0D" w:rsidP="004843D0">
      <w:pPr>
        <w:pStyle w:val="QuellenangabeTextBild"/>
        <w:spacing w:before="60"/>
      </w:pPr>
      <w:r>
        <w:t xml:space="preserve">Tabelle </w:t>
      </w:r>
      <w:r w:rsidR="0029411C">
        <w:fldChar w:fldCharType="begin"/>
      </w:r>
      <w:r w:rsidR="0029411C">
        <w:instrText xml:space="preserve"> SEQ Tabelle \* ARABIC </w:instrText>
      </w:r>
      <w:r w:rsidR="0029411C">
        <w:fldChar w:fldCharType="separate"/>
      </w:r>
      <w:r w:rsidR="002412BD">
        <w:rPr>
          <w:noProof/>
        </w:rPr>
        <w:t>1</w:t>
      </w:r>
      <w:r w:rsidR="0029411C">
        <w:rPr>
          <w:noProof/>
        </w:rPr>
        <w:fldChar w:fldCharType="end"/>
      </w:r>
      <w:r w:rsidR="0054363A">
        <w:t>: Benötigte Chemikalien und deren Konzentration</w:t>
      </w:r>
      <w:r w:rsidR="00345A2B">
        <w:t>.</w:t>
      </w:r>
    </w:p>
    <w:p w14:paraId="1D45C2FB" w14:textId="402E7D0E" w:rsidR="001C2E0D" w:rsidRDefault="001C2E0D" w:rsidP="00BE58FF">
      <w:pPr>
        <w:pStyle w:val="Textkrper"/>
        <w:spacing w:before="240"/>
      </w:pPr>
      <w:r w:rsidRPr="004F3133">
        <w:rPr>
          <w:b/>
        </w:rPr>
        <w:t>Geräte</w:t>
      </w:r>
      <w:r>
        <w:t>: Bechergläser (100</w:t>
      </w:r>
      <w:r w:rsidR="00043AE1">
        <w:t> </w:t>
      </w:r>
      <w:proofErr w:type="spellStart"/>
      <w:r>
        <w:t>m</w:t>
      </w:r>
      <w:r w:rsidR="00B965B6">
        <w:t>L</w:t>
      </w:r>
      <w:proofErr w:type="spellEnd"/>
      <w:r>
        <w:t>), Kupferbleche, Salzbrücke, Kabel, Voltmeter</w:t>
      </w:r>
    </w:p>
    <w:p w14:paraId="20DDC993" w14:textId="77777777" w:rsidR="009B4FFD" w:rsidRDefault="009B4FFD" w:rsidP="009F4AD9">
      <w:pPr>
        <w:pStyle w:val="Textkrper"/>
      </w:pPr>
      <w:r>
        <w:rPr>
          <w:b/>
        </w:rPr>
        <w:t>Versuchsdurchführung</w:t>
      </w:r>
      <w:r>
        <w:t xml:space="preserve">: </w:t>
      </w:r>
    </w:p>
    <w:p w14:paraId="1855EA35" w14:textId="075618F5" w:rsidR="001C2E0D" w:rsidRDefault="001C2E0D" w:rsidP="009F4AD9">
      <w:pPr>
        <w:pStyle w:val="Textkrper"/>
        <w:rPr>
          <w:rFonts w:cs="Arial"/>
          <w:lang w:eastAsia="de-DE"/>
        </w:rPr>
      </w:pPr>
      <w:r>
        <w:t xml:space="preserve">Es werden jeweils zwei gleiche Bechergläser mit </w:t>
      </w:r>
      <w:proofErr w:type="gramStart"/>
      <w:r>
        <w:t>Kupfer(</w:t>
      </w:r>
      <w:proofErr w:type="gramEnd"/>
      <w:r>
        <w:t>II)-</w:t>
      </w:r>
      <w:proofErr w:type="spellStart"/>
      <w:r>
        <w:t>nitratlösungen</w:t>
      </w:r>
      <w:proofErr w:type="spellEnd"/>
      <w:r>
        <w:t xml:space="preserve"> befüllt. Becherglas</w:t>
      </w:r>
      <w:r w:rsidR="0043012A">
        <w:t> </w:t>
      </w:r>
      <w:r>
        <w:t xml:space="preserve">1 enthält </w:t>
      </w:r>
      <w:proofErr w:type="gramStart"/>
      <w:r>
        <w:rPr>
          <w:rFonts w:cs="Arial"/>
          <w:lang w:eastAsia="de-DE"/>
        </w:rPr>
        <w:t>Kupfer(</w:t>
      </w:r>
      <w:proofErr w:type="gramEnd"/>
      <w:r>
        <w:rPr>
          <w:rFonts w:cs="Arial"/>
          <w:lang w:eastAsia="de-DE"/>
        </w:rPr>
        <w:t>II)-</w:t>
      </w:r>
      <w:proofErr w:type="spellStart"/>
      <w:r>
        <w:rPr>
          <w:rFonts w:cs="Arial"/>
          <w:lang w:eastAsia="de-DE"/>
        </w:rPr>
        <w:t>nitratlösung</w:t>
      </w:r>
      <w:proofErr w:type="spellEnd"/>
      <w:r>
        <w:rPr>
          <w:rFonts w:cs="Arial"/>
          <w:lang w:eastAsia="de-DE"/>
        </w:rPr>
        <w:t xml:space="preserve"> mit der Konzentration 1</w:t>
      </w:r>
      <w:r w:rsidR="00043AE1">
        <w:rPr>
          <w:rFonts w:cs="Arial"/>
          <w:lang w:eastAsia="de-DE"/>
        </w:rPr>
        <w:t> </w:t>
      </w:r>
      <w:proofErr w:type="spellStart"/>
      <w:r>
        <w:rPr>
          <w:rFonts w:cs="Arial"/>
          <w:lang w:eastAsia="de-DE"/>
        </w:rPr>
        <w:t>mol</w:t>
      </w:r>
      <w:proofErr w:type="spellEnd"/>
      <w:r>
        <w:rPr>
          <w:rFonts w:cs="Arial"/>
          <w:lang w:eastAsia="de-DE"/>
        </w:rPr>
        <w:t>/L, Becherglas</w:t>
      </w:r>
      <w:r w:rsidR="00CE63E4">
        <w:rPr>
          <w:rFonts w:cs="Arial"/>
          <w:lang w:eastAsia="de-DE"/>
        </w:rPr>
        <w:t> </w:t>
      </w:r>
      <w:r>
        <w:rPr>
          <w:rFonts w:cs="Arial"/>
          <w:lang w:eastAsia="de-DE"/>
        </w:rPr>
        <w:t>2 eine Kupfer(II)-</w:t>
      </w:r>
      <w:proofErr w:type="spellStart"/>
      <w:r>
        <w:rPr>
          <w:rFonts w:cs="Arial"/>
          <w:lang w:eastAsia="de-DE"/>
        </w:rPr>
        <w:t>nitratlösung</w:t>
      </w:r>
      <w:proofErr w:type="spellEnd"/>
      <w:r>
        <w:rPr>
          <w:rFonts w:cs="Arial"/>
          <w:lang w:eastAsia="de-DE"/>
        </w:rPr>
        <w:t xml:space="preserve"> mit einer anderen, schwächeren Konzentration (siehe Tabelle). Achte darauf, dass beide Bechergläser die gleiche Füllhöhe aufweisen. Die beiden Lösungen werden mit einer Salzbrücke (z. B. ein mit Kaliumnitratlösung getränktes Filterpapier) verbunden.</w:t>
      </w:r>
    </w:p>
    <w:p w14:paraId="22B29489" w14:textId="10C705F6" w:rsidR="001C2E0D" w:rsidRDefault="001C2E0D" w:rsidP="009F4AD9">
      <w:pPr>
        <w:pStyle w:val="Textkrper"/>
      </w:pPr>
      <w:r>
        <w:t>Die Oxidschicht der Kupferbleche wird mit einer Salzsäurelösung (&gt;1</w:t>
      </w:r>
      <w:r w:rsidR="00043AE1">
        <w:t> </w:t>
      </w:r>
      <w:proofErr w:type="spellStart"/>
      <w:r>
        <w:t>mol</w:t>
      </w:r>
      <w:proofErr w:type="spellEnd"/>
      <w:r>
        <w:t>/L) entfernt und die Kupferbleche danach gut abgewaschen und abgetrocknet. Anschließend</w:t>
      </w:r>
      <w:r w:rsidRPr="00AF3A77">
        <w:t xml:space="preserve"> </w:t>
      </w:r>
      <w:r>
        <w:t xml:space="preserve">werden diese </w:t>
      </w:r>
      <w:r w:rsidRPr="00AF3A77">
        <w:t xml:space="preserve">mit </w:t>
      </w:r>
      <w:r>
        <w:t xml:space="preserve">einem Kabel mit </w:t>
      </w:r>
      <w:r w:rsidRPr="00AF3A77">
        <w:t>einem Voltmeter verbunden</w:t>
      </w:r>
      <w:r>
        <w:t xml:space="preserve">. </w:t>
      </w:r>
      <w:r w:rsidRPr="003A72E3">
        <w:t>Die Kabel beider Kupferbleche werden mit einem Voltmeter (Einstellung Gleichspannung) verbunden. Die gemessene Spannung wird notiert.</w:t>
      </w:r>
    </w:p>
    <w:p w14:paraId="37F91E44" w14:textId="77777777" w:rsidR="001C2E0D" w:rsidRPr="00AF3A77" w:rsidRDefault="001C2E0D" w:rsidP="009F4AD9">
      <w:pPr>
        <w:pStyle w:val="Textkrper"/>
        <w:rPr>
          <w:rFonts w:cs="Arial"/>
          <w:lang w:eastAsia="de-DE"/>
        </w:rPr>
      </w:pPr>
      <w:r w:rsidRPr="005E1551">
        <w:rPr>
          <w:b/>
        </w:rPr>
        <w:t>Hinweis</w:t>
      </w:r>
      <w:r>
        <w:t>: Nach jedem Versuchsansatz werden die Kupferbleche gereinigt und die Salzbrücke wird ersetzt.</w:t>
      </w:r>
    </w:p>
    <w:p w14:paraId="6B0AF004" w14:textId="77777777" w:rsidR="001C2E0D" w:rsidRDefault="001C2E0D" w:rsidP="001C2E0D">
      <w:pPr>
        <w:jc w:val="left"/>
      </w:pPr>
    </w:p>
    <w:p w14:paraId="1DA6B713" w14:textId="5F18887B" w:rsidR="001C2E0D" w:rsidRDefault="001C2E0D" w:rsidP="0054363A">
      <w:pPr>
        <w:spacing w:after="120"/>
        <w:jc w:val="left"/>
      </w:pPr>
      <w:r w:rsidRPr="005E1551">
        <w:rPr>
          <w:b/>
        </w:rPr>
        <w:t>Beobachtungen</w:t>
      </w:r>
      <w:r>
        <w:t>:</w:t>
      </w:r>
    </w:p>
    <w:tbl>
      <w:tblPr>
        <w:tblStyle w:val="Tabellenraster"/>
        <w:tblW w:w="9072" w:type="dxa"/>
        <w:tblInd w:w="-5" w:type="dxa"/>
        <w:tblBorders>
          <w:top w:val="single" w:sz="6" w:space="0" w:color="C00000"/>
          <w:left w:val="single" w:sz="6" w:space="0" w:color="C00000"/>
          <w:bottom w:val="single" w:sz="6" w:space="0" w:color="C00000"/>
          <w:right w:val="single" w:sz="6" w:space="0" w:color="C00000"/>
          <w:insideH w:val="single" w:sz="6" w:space="0" w:color="C00000"/>
          <w:insideV w:val="single" w:sz="6" w:space="0" w:color="C00000"/>
        </w:tblBorders>
        <w:tblLook w:val="04A0" w:firstRow="1" w:lastRow="0" w:firstColumn="1" w:lastColumn="0" w:noHBand="0" w:noVBand="1"/>
      </w:tblPr>
      <w:tblGrid>
        <w:gridCol w:w="5523"/>
        <w:gridCol w:w="3549"/>
      </w:tblGrid>
      <w:tr w:rsidR="001C2E0D" w14:paraId="7E70827C" w14:textId="77777777" w:rsidTr="005E1551">
        <w:tc>
          <w:tcPr>
            <w:tcW w:w="5523" w:type="dxa"/>
          </w:tcPr>
          <w:p w14:paraId="145CA2DB" w14:textId="77777777" w:rsidR="001C2E0D" w:rsidRDefault="001C2E0D" w:rsidP="00A04B74">
            <w:pPr>
              <w:pStyle w:val="Textkrper"/>
              <w:spacing w:before="60" w:after="60"/>
            </w:pPr>
            <w:r>
              <w:t>Lösungen</w:t>
            </w:r>
          </w:p>
        </w:tc>
        <w:tc>
          <w:tcPr>
            <w:tcW w:w="3549" w:type="dxa"/>
          </w:tcPr>
          <w:p w14:paraId="40E07836" w14:textId="37FE2D9A" w:rsidR="001C2E0D" w:rsidRDefault="001C2E0D" w:rsidP="00A04B74">
            <w:pPr>
              <w:pStyle w:val="Textkrper"/>
              <w:spacing w:before="60" w:after="60"/>
            </w:pPr>
            <w:r>
              <w:t>Gemessene Spannung</w:t>
            </w:r>
          </w:p>
        </w:tc>
      </w:tr>
      <w:tr w:rsidR="001C2E0D" w14:paraId="087AC6CC" w14:textId="77777777" w:rsidTr="005E1551">
        <w:tc>
          <w:tcPr>
            <w:tcW w:w="5523" w:type="dxa"/>
          </w:tcPr>
          <w:p w14:paraId="796262FA" w14:textId="5B1B58B6" w:rsidR="001C2E0D" w:rsidRPr="00A04B74" w:rsidRDefault="001C2E0D" w:rsidP="00A04B74">
            <w:pPr>
              <w:pStyle w:val="Textkrper"/>
              <w:spacing w:before="60" w:after="60"/>
              <w:rPr>
                <w:rFonts w:cs="Arial"/>
                <w:lang w:eastAsia="de-DE"/>
              </w:rPr>
            </w:pPr>
            <w:proofErr w:type="gramStart"/>
            <w:r>
              <w:rPr>
                <w:rFonts w:cs="Arial"/>
                <w:lang w:eastAsia="de-DE"/>
              </w:rPr>
              <w:t>Kupfer(</w:t>
            </w:r>
            <w:proofErr w:type="gramEnd"/>
            <w:r>
              <w:rPr>
                <w:rFonts w:cs="Arial"/>
                <w:lang w:eastAsia="de-DE"/>
              </w:rPr>
              <w:t>II)-nitrat 1</w:t>
            </w:r>
            <w:r w:rsidR="00043AE1">
              <w:rPr>
                <w:rFonts w:cs="Arial"/>
                <w:lang w:eastAsia="de-DE"/>
              </w:rPr>
              <w:t> </w:t>
            </w:r>
            <w:proofErr w:type="spellStart"/>
            <w:r>
              <w:rPr>
                <w:rFonts w:cs="Arial"/>
                <w:lang w:eastAsia="de-DE"/>
              </w:rPr>
              <w:t>mol</w:t>
            </w:r>
            <w:proofErr w:type="spellEnd"/>
            <w:r>
              <w:rPr>
                <w:rFonts w:cs="Arial"/>
                <w:lang w:eastAsia="de-DE"/>
              </w:rPr>
              <w:t>/L // Kupfer(II)-nitrat 1 </w:t>
            </w:r>
            <w:proofErr w:type="spellStart"/>
            <w:r>
              <w:rPr>
                <w:rFonts w:cs="Arial"/>
                <w:lang w:eastAsia="de-DE"/>
              </w:rPr>
              <w:t>mol</w:t>
            </w:r>
            <w:proofErr w:type="spellEnd"/>
            <w:r>
              <w:rPr>
                <w:rFonts w:cs="Arial"/>
                <w:lang w:eastAsia="de-DE"/>
              </w:rPr>
              <w:t>/L</w:t>
            </w:r>
          </w:p>
        </w:tc>
        <w:tc>
          <w:tcPr>
            <w:tcW w:w="3549" w:type="dxa"/>
          </w:tcPr>
          <w:p w14:paraId="4E7C0FE6" w14:textId="77777777" w:rsidR="001C2E0D" w:rsidRDefault="001C2E0D" w:rsidP="00A04B74">
            <w:pPr>
              <w:pStyle w:val="Textkrper"/>
              <w:spacing w:before="60" w:after="60"/>
            </w:pPr>
          </w:p>
        </w:tc>
      </w:tr>
      <w:tr w:rsidR="001C2E0D" w14:paraId="7CCE33F6" w14:textId="77777777" w:rsidTr="005E1551">
        <w:tc>
          <w:tcPr>
            <w:tcW w:w="5523" w:type="dxa"/>
          </w:tcPr>
          <w:p w14:paraId="6A5F8DAC" w14:textId="731A82DD" w:rsidR="001C2E0D" w:rsidRPr="00A04B74" w:rsidRDefault="001C2E0D" w:rsidP="00A04B74">
            <w:pPr>
              <w:pStyle w:val="Textkrper"/>
              <w:spacing w:before="60" w:after="60"/>
              <w:rPr>
                <w:rFonts w:cs="Arial"/>
                <w:lang w:eastAsia="de-DE"/>
              </w:rPr>
            </w:pPr>
            <w:proofErr w:type="gramStart"/>
            <w:r>
              <w:rPr>
                <w:rFonts w:cs="Arial"/>
                <w:lang w:eastAsia="de-DE"/>
              </w:rPr>
              <w:t>Kupfer(</w:t>
            </w:r>
            <w:proofErr w:type="gramEnd"/>
            <w:r>
              <w:rPr>
                <w:rFonts w:cs="Arial"/>
                <w:lang w:eastAsia="de-DE"/>
              </w:rPr>
              <w:t>II)-nitrat 1</w:t>
            </w:r>
            <w:r w:rsidR="00043AE1">
              <w:rPr>
                <w:rFonts w:cs="Arial"/>
                <w:lang w:eastAsia="de-DE"/>
              </w:rPr>
              <w:t> </w:t>
            </w:r>
            <w:proofErr w:type="spellStart"/>
            <w:r>
              <w:rPr>
                <w:rFonts w:cs="Arial"/>
                <w:lang w:eastAsia="de-DE"/>
              </w:rPr>
              <w:t>mol</w:t>
            </w:r>
            <w:proofErr w:type="spellEnd"/>
            <w:r>
              <w:rPr>
                <w:rFonts w:cs="Arial"/>
                <w:lang w:eastAsia="de-DE"/>
              </w:rPr>
              <w:t>/L // Kupfer(II)-nitrat 0,1</w:t>
            </w:r>
            <w:r w:rsidR="00043AE1">
              <w:rPr>
                <w:rFonts w:cs="Arial"/>
                <w:lang w:eastAsia="de-DE"/>
              </w:rPr>
              <w:t> </w:t>
            </w:r>
            <w:proofErr w:type="spellStart"/>
            <w:r>
              <w:rPr>
                <w:rFonts w:cs="Arial"/>
                <w:lang w:eastAsia="de-DE"/>
              </w:rPr>
              <w:t>mol</w:t>
            </w:r>
            <w:proofErr w:type="spellEnd"/>
            <w:r>
              <w:rPr>
                <w:rFonts w:cs="Arial"/>
                <w:lang w:eastAsia="de-DE"/>
              </w:rPr>
              <w:t>//L</w:t>
            </w:r>
          </w:p>
        </w:tc>
        <w:tc>
          <w:tcPr>
            <w:tcW w:w="3549" w:type="dxa"/>
          </w:tcPr>
          <w:p w14:paraId="6ECB000F" w14:textId="77777777" w:rsidR="001C2E0D" w:rsidRDefault="001C2E0D" w:rsidP="00A04B74">
            <w:pPr>
              <w:pStyle w:val="Textkrper"/>
              <w:spacing w:before="60" w:after="60"/>
            </w:pPr>
          </w:p>
        </w:tc>
      </w:tr>
      <w:tr w:rsidR="001C2E0D" w14:paraId="5841F391" w14:textId="77777777" w:rsidTr="005E1551">
        <w:tc>
          <w:tcPr>
            <w:tcW w:w="5523" w:type="dxa"/>
          </w:tcPr>
          <w:p w14:paraId="26762B00" w14:textId="432724D8" w:rsidR="001C2E0D" w:rsidRPr="00A04B74" w:rsidRDefault="001C2E0D" w:rsidP="00A04B74">
            <w:pPr>
              <w:pStyle w:val="Textkrper"/>
              <w:spacing w:before="60" w:after="60"/>
              <w:rPr>
                <w:rFonts w:cs="Arial"/>
                <w:lang w:eastAsia="de-DE"/>
              </w:rPr>
            </w:pPr>
            <w:proofErr w:type="gramStart"/>
            <w:r>
              <w:rPr>
                <w:rFonts w:cs="Arial"/>
                <w:lang w:eastAsia="de-DE"/>
              </w:rPr>
              <w:t>Kupfer(</w:t>
            </w:r>
            <w:proofErr w:type="gramEnd"/>
            <w:r>
              <w:rPr>
                <w:rFonts w:cs="Arial"/>
                <w:lang w:eastAsia="de-DE"/>
              </w:rPr>
              <w:t>II)-nitrat 1</w:t>
            </w:r>
            <w:r w:rsidR="00043AE1">
              <w:rPr>
                <w:rFonts w:cs="Arial"/>
                <w:lang w:eastAsia="de-DE"/>
              </w:rPr>
              <w:t> </w:t>
            </w:r>
            <w:proofErr w:type="spellStart"/>
            <w:r>
              <w:rPr>
                <w:rFonts w:cs="Arial"/>
                <w:lang w:eastAsia="de-DE"/>
              </w:rPr>
              <w:t>mol</w:t>
            </w:r>
            <w:proofErr w:type="spellEnd"/>
            <w:r>
              <w:rPr>
                <w:rFonts w:cs="Arial"/>
                <w:lang w:eastAsia="de-DE"/>
              </w:rPr>
              <w:t>/L // Kupfer(II)-nitrat 0,01</w:t>
            </w:r>
            <w:r w:rsidR="00043AE1">
              <w:rPr>
                <w:rFonts w:cs="Arial"/>
                <w:lang w:eastAsia="de-DE"/>
              </w:rPr>
              <w:t> </w:t>
            </w:r>
            <w:proofErr w:type="spellStart"/>
            <w:r>
              <w:rPr>
                <w:rFonts w:cs="Arial"/>
                <w:lang w:eastAsia="de-DE"/>
              </w:rPr>
              <w:t>mol</w:t>
            </w:r>
            <w:proofErr w:type="spellEnd"/>
            <w:r>
              <w:rPr>
                <w:rFonts w:cs="Arial"/>
                <w:lang w:eastAsia="de-DE"/>
              </w:rPr>
              <w:t>//L</w:t>
            </w:r>
          </w:p>
        </w:tc>
        <w:tc>
          <w:tcPr>
            <w:tcW w:w="3549" w:type="dxa"/>
          </w:tcPr>
          <w:p w14:paraId="1E5C5BFE" w14:textId="77777777" w:rsidR="001C2E0D" w:rsidRDefault="001C2E0D" w:rsidP="00A04B74">
            <w:pPr>
              <w:pStyle w:val="Textkrper"/>
              <w:spacing w:before="60" w:after="60"/>
            </w:pPr>
          </w:p>
        </w:tc>
      </w:tr>
      <w:tr w:rsidR="001C2E0D" w14:paraId="390FF8F0" w14:textId="77777777" w:rsidTr="005E1551">
        <w:tc>
          <w:tcPr>
            <w:tcW w:w="5523" w:type="dxa"/>
          </w:tcPr>
          <w:p w14:paraId="63D3F1BC" w14:textId="4FBD4D6E" w:rsidR="001C2E0D" w:rsidRPr="00A04B74" w:rsidRDefault="001C2E0D" w:rsidP="00A04B74">
            <w:pPr>
              <w:pStyle w:val="Textkrper"/>
              <w:spacing w:before="60" w:after="60"/>
              <w:rPr>
                <w:rFonts w:cs="Arial"/>
                <w:lang w:eastAsia="de-DE"/>
              </w:rPr>
            </w:pPr>
            <w:proofErr w:type="gramStart"/>
            <w:r>
              <w:rPr>
                <w:rFonts w:cs="Arial"/>
                <w:lang w:eastAsia="de-DE"/>
              </w:rPr>
              <w:t>Kupfer(</w:t>
            </w:r>
            <w:proofErr w:type="gramEnd"/>
            <w:r>
              <w:rPr>
                <w:rFonts w:cs="Arial"/>
                <w:lang w:eastAsia="de-DE"/>
              </w:rPr>
              <w:t>II)-nitrat 1</w:t>
            </w:r>
            <w:r w:rsidR="00043AE1">
              <w:rPr>
                <w:rFonts w:cs="Arial"/>
                <w:lang w:eastAsia="de-DE"/>
              </w:rPr>
              <w:t> </w:t>
            </w:r>
            <w:proofErr w:type="spellStart"/>
            <w:r>
              <w:rPr>
                <w:rFonts w:cs="Arial"/>
                <w:lang w:eastAsia="de-DE"/>
              </w:rPr>
              <w:t>mol</w:t>
            </w:r>
            <w:proofErr w:type="spellEnd"/>
            <w:r>
              <w:rPr>
                <w:rFonts w:cs="Arial"/>
                <w:lang w:eastAsia="de-DE"/>
              </w:rPr>
              <w:t>/L // Kupfer(II)-nitrat 0,001</w:t>
            </w:r>
            <w:r w:rsidR="00043AE1">
              <w:rPr>
                <w:rFonts w:cs="Arial"/>
                <w:lang w:eastAsia="de-DE"/>
              </w:rPr>
              <w:t> </w:t>
            </w:r>
            <w:proofErr w:type="spellStart"/>
            <w:r>
              <w:rPr>
                <w:rFonts w:cs="Arial"/>
                <w:lang w:eastAsia="de-DE"/>
              </w:rPr>
              <w:t>mol</w:t>
            </w:r>
            <w:proofErr w:type="spellEnd"/>
            <w:r>
              <w:rPr>
                <w:rFonts w:cs="Arial"/>
                <w:lang w:eastAsia="de-DE"/>
              </w:rPr>
              <w:t>//L</w:t>
            </w:r>
          </w:p>
        </w:tc>
        <w:tc>
          <w:tcPr>
            <w:tcW w:w="3549" w:type="dxa"/>
          </w:tcPr>
          <w:p w14:paraId="54ED923C" w14:textId="77777777" w:rsidR="001C2E0D" w:rsidRDefault="001C2E0D" w:rsidP="00A04B74">
            <w:pPr>
              <w:pStyle w:val="Textkrper"/>
              <w:spacing w:before="60" w:after="60"/>
            </w:pPr>
          </w:p>
        </w:tc>
      </w:tr>
    </w:tbl>
    <w:p w14:paraId="4B38BB03" w14:textId="5E708C94" w:rsidR="0054363A" w:rsidRDefault="0054363A" w:rsidP="0054363A">
      <w:pPr>
        <w:pStyle w:val="QuellenangabeTextBild"/>
      </w:pPr>
      <w:r>
        <w:t xml:space="preserve">Tabelle </w:t>
      </w:r>
      <w:r w:rsidR="0029411C">
        <w:fldChar w:fldCharType="begin"/>
      </w:r>
      <w:r w:rsidR="0029411C">
        <w:instrText xml:space="preserve"> SEQ Tabelle \* ARABIC </w:instrText>
      </w:r>
      <w:r w:rsidR="0029411C">
        <w:fldChar w:fldCharType="separate"/>
      </w:r>
      <w:r w:rsidR="002412BD">
        <w:rPr>
          <w:noProof/>
        </w:rPr>
        <w:t>2</w:t>
      </w:r>
      <w:r w:rsidR="0029411C">
        <w:rPr>
          <w:noProof/>
        </w:rPr>
        <w:fldChar w:fldCharType="end"/>
      </w:r>
      <w:r>
        <w:t xml:space="preserve">: Konzentrationen der </w:t>
      </w:r>
      <w:proofErr w:type="gramStart"/>
      <w:r>
        <w:t>Kupfer(</w:t>
      </w:r>
      <w:proofErr w:type="gramEnd"/>
      <w:r>
        <w:t>II)-</w:t>
      </w:r>
      <w:proofErr w:type="spellStart"/>
      <w:r>
        <w:t>nitratlösung</w:t>
      </w:r>
      <w:proofErr w:type="spellEnd"/>
      <w:r>
        <w:t xml:space="preserve"> und die gemessene Spannung</w:t>
      </w:r>
      <w:r w:rsidR="00345A2B">
        <w:t>.</w:t>
      </w:r>
      <w:r>
        <w:br w:type="page"/>
      </w:r>
    </w:p>
    <w:p w14:paraId="4C58D7EE" w14:textId="5BC348B1" w:rsidR="001C2E0D" w:rsidRDefault="0054363A" w:rsidP="0054363A">
      <w:pPr>
        <w:pStyle w:val="Zwischenberschrift"/>
      </w:pPr>
      <w:r>
        <w:lastRenderedPageBreak/>
        <w:t>Material 2</w:t>
      </w:r>
    </w:p>
    <w:p w14:paraId="7A76C676" w14:textId="0DE3CEE3" w:rsidR="0054363A" w:rsidRDefault="0054363A" w:rsidP="0054363A">
      <w:pPr>
        <w:pStyle w:val="KeinLeerraum"/>
      </w:pPr>
      <w:r>
        <w:t>Der Zitteraal als Organismus</w:t>
      </w:r>
    </w:p>
    <w:p w14:paraId="4382755B" w14:textId="5253F726" w:rsidR="001C2E0D" w:rsidRDefault="00EF33B3" w:rsidP="000E6FB5">
      <w:pPr>
        <w:pStyle w:val="Textkrper"/>
        <w:rPr>
          <w:lang w:eastAsia="de-DE"/>
        </w:rPr>
      </w:pPr>
      <w:r>
        <w:rPr>
          <w:noProof/>
        </w:rPr>
        <mc:AlternateContent>
          <mc:Choice Requires="wps">
            <w:drawing>
              <wp:anchor distT="0" distB="0" distL="114300" distR="114300" simplePos="0" relativeHeight="251674624" behindDoc="0" locked="0" layoutInCell="1" allowOverlap="1" wp14:anchorId="492CE4B9" wp14:editId="208DDF56">
                <wp:simplePos x="0" y="0"/>
                <wp:positionH relativeFrom="column">
                  <wp:posOffset>2757170</wp:posOffset>
                </wp:positionH>
                <wp:positionV relativeFrom="paragraph">
                  <wp:posOffset>1896745</wp:posOffset>
                </wp:positionV>
                <wp:extent cx="3068955" cy="361315"/>
                <wp:effectExtent l="0" t="0" r="17145" b="635"/>
                <wp:wrapSquare wrapText="bothSides"/>
                <wp:docPr id="2" name="Textfeld 2"/>
                <wp:cNvGraphicFramePr/>
                <a:graphic xmlns:a="http://schemas.openxmlformats.org/drawingml/2006/main">
                  <a:graphicData uri="http://schemas.microsoft.com/office/word/2010/wordprocessingShape">
                    <wps:wsp>
                      <wps:cNvSpPr txBox="1"/>
                      <wps:spPr>
                        <a:xfrm>
                          <a:off x="0" y="0"/>
                          <a:ext cx="3068955" cy="361315"/>
                        </a:xfrm>
                        <a:prstGeom prst="rect">
                          <a:avLst/>
                        </a:prstGeom>
                        <a:noFill/>
                        <a:ln>
                          <a:noFill/>
                        </a:ln>
                      </wps:spPr>
                      <wps:txbx>
                        <w:txbxContent>
                          <w:p w14:paraId="2F8E73DC" w14:textId="169F1100" w:rsidR="00CE0F70" w:rsidRPr="004A28DA" w:rsidRDefault="00CE0F70" w:rsidP="004843D0">
                            <w:pPr>
                              <w:pStyle w:val="QuellenangabeTextBild"/>
                              <w:spacing w:before="60"/>
                              <w:jc w:val="left"/>
                            </w:pPr>
                            <w:r w:rsidRPr="004A28DA">
                              <w:t xml:space="preserve">Abbildung </w:t>
                            </w:r>
                            <w:r w:rsidR="0029411C">
                              <w:fldChar w:fldCharType="begin"/>
                            </w:r>
                            <w:r w:rsidR="0029411C">
                              <w:instrText xml:space="preserve"> SEQ Abbildung \* ARABIC </w:instrText>
                            </w:r>
                            <w:r w:rsidR="0029411C">
                              <w:fldChar w:fldCharType="separate"/>
                            </w:r>
                            <w:r w:rsidR="002412BD">
                              <w:rPr>
                                <w:noProof/>
                              </w:rPr>
                              <w:t>1</w:t>
                            </w:r>
                            <w:r w:rsidR="0029411C">
                              <w:rPr>
                                <w:noProof/>
                              </w:rPr>
                              <w:fldChar w:fldCharType="end"/>
                            </w:r>
                            <w:r w:rsidRPr="004A28DA">
                              <w:t>: Zitteraal. (</w:t>
                            </w:r>
                            <w:proofErr w:type="spellStart"/>
                            <w:r w:rsidRPr="004A28DA">
                              <w:t>Zakletsky</w:t>
                            </w:r>
                            <w:proofErr w:type="spellEnd"/>
                            <w:r w:rsidRPr="004A28DA">
                              <w:t>, O., 2017). Titel bearbeitet.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CE4B9" id="Textfeld 2" o:spid="_x0000_s1027" type="#_x0000_t202" style="position:absolute;left:0;text-align:left;margin-left:217.1pt;margin-top:149.35pt;width:241.65pt;height:28.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" filled="f" stroked="f">
                <v:textbox inset="0,0,0,0">
                  <w:txbxContent>
                    <w:p w14:paraId="2F8E73DC" w14:textId="169F1100" w:rsidR="00CE0F70" w:rsidRPr="004A28DA" w:rsidRDefault="00CE0F70" w:rsidP="004843D0">
                      <w:pPr>
                        <w:pStyle w:val="QuellenangabeTextBild"/>
                        <w:spacing w:before="60"/>
                        <w:jc w:val="left"/>
                      </w:pPr>
                      <w:r w:rsidRPr="004A28DA">
                        <w:t xml:space="preserve">Abbildung </w:t>
                      </w:r>
                      <w:r w:rsidR="0029411C">
                        <w:fldChar w:fldCharType="begin"/>
                      </w:r>
                      <w:r w:rsidR="0029411C">
                        <w:instrText xml:space="preserve"> SEQ Abbildung \* ARABIC </w:instrText>
                      </w:r>
                      <w:r w:rsidR="0029411C">
                        <w:fldChar w:fldCharType="separate"/>
                      </w:r>
                      <w:r w:rsidR="002412BD">
                        <w:rPr>
                          <w:noProof/>
                        </w:rPr>
                        <w:t>1</w:t>
                      </w:r>
                      <w:r w:rsidR="0029411C">
                        <w:rPr>
                          <w:noProof/>
                        </w:rPr>
                        <w:fldChar w:fldCharType="end"/>
                      </w:r>
                      <w:r w:rsidRPr="004A28DA">
                        <w:t>: Zitteraal. (</w:t>
                      </w:r>
                      <w:proofErr w:type="spellStart"/>
                      <w:r w:rsidRPr="004A28DA">
                        <w:t>Zakletsky</w:t>
                      </w:r>
                      <w:proofErr w:type="spellEnd"/>
                      <w:r w:rsidRPr="004A28DA">
                        <w:t>, O., 2017). Titel bearbeitet.</w:t>
                      </w:r>
                    </w:p>
                  </w:txbxContent>
                </v:textbox>
                <w10:wrap type="square"/>
              </v:shape>
            </w:pict>
          </mc:Fallback>
        </mc:AlternateContent>
      </w:r>
      <w:r w:rsidR="00843172" w:rsidRPr="0054767A">
        <w:rPr>
          <w:rFonts w:ascii="Times New Roman" w:hAnsi="Times New Roman"/>
          <w:noProof/>
          <w:sz w:val="24"/>
          <w:szCs w:val="24"/>
          <w:lang w:eastAsia="de-DE"/>
        </w:rPr>
        <w:drawing>
          <wp:anchor distT="0" distB="0" distL="114300" distR="114300" simplePos="0" relativeHeight="251669504" behindDoc="0" locked="0" layoutInCell="1" allowOverlap="1" wp14:anchorId="3A38D952" wp14:editId="7A3D6164">
            <wp:simplePos x="0" y="0"/>
            <wp:positionH relativeFrom="margin">
              <wp:posOffset>2846484</wp:posOffset>
            </wp:positionH>
            <wp:positionV relativeFrom="paragraph">
              <wp:posOffset>10160</wp:posOffset>
            </wp:positionV>
            <wp:extent cx="2910205" cy="1943100"/>
            <wp:effectExtent l="0" t="0" r="4445" b="0"/>
            <wp:wrapSquare wrapText="bothSides"/>
            <wp:docPr id="1609350346" name="Grafik 11" descr="Ein Bild, das Organismus, Fisch, Riff, Aquari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822285" name="Grafik 11" descr="Ein Bild, das Organismus, Fisch, Riff, Aquarium enthält.&#10;&#10;Automatisch generierte Beschreibu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10205"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3529">
        <w:rPr>
          <w:lang w:eastAsia="de-DE"/>
        </w:rPr>
        <w:t xml:space="preserve">Trotz des Namens gehört der </w:t>
      </w:r>
      <w:hyperlink r:id="rId17" w:history="1">
        <w:r w:rsidR="0054363A" w:rsidRPr="00EB5AEA">
          <w:rPr>
            <w:lang w:eastAsia="de-DE"/>
          </w:rPr>
          <w:t>Zitteraal</w:t>
        </w:r>
      </w:hyperlink>
      <w:r w:rsidR="0054363A" w:rsidRPr="00EB5AEA">
        <w:rPr>
          <w:lang w:eastAsia="de-DE"/>
        </w:rPr>
        <w:t xml:space="preserve"> (</w:t>
      </w:r>
      <w:proofErr w:type="spellStart"/>
      <w:r w:rsidR="0054363A" w:rsidRPr="00A122F0">
        <w:rPr>
          <w:i/>
          <w:lang w:eastAsia="de-DE"/>
        </w:rPr>
        <w:t>Electrophorus</w:t>
      </w:r>
      <w:proofErr w:type="spellEnd"/>
      <w:r w:rsidR="0054363A" w:rsidRPr="00A122F0">
        <w:rPr>
          <w:i/>
          <w:lang w:eastAsia="de-DE"/>
        </w:rPr>
        <w:t xml:space="preserve"> </w:t>
      </w:r>
      <w:proofErr w:type="spellStart"/>
      <w:r w:rsidR="0054363A" w:rsidRPr="00A122F0">
        <w:rPr>
          <w:i/>
          <w:lang w:eastAsia="de-DE"/>
        </w:rPr>
        <w:t>electricus</w:t>
      </w:r>
      <w:proofErr w:type="spellEnd"/>
      <w:r w:rsidR="00D45221">
        <w:rPr>
          <w:lang w:eastAsia="de-DE"/>
        </w:rPr>
        <w:t>) nicht zur Familie der Aale</w:t>
      </w:r>
      <w:r w:rsidR="0054363A" w:rsidRPr="00EB5AEA">
        <w:rPr>
          <w:lang w:eastAsia="de-DE"/>
        </w:rPr>
        <w:t xml:space="preserve">, sondern zu den </w:t>
      </w:r>
      <w:hyperlink r:id="rId18" w:history="1">
        <w:r w:rsidR="0054363A" w:rsidRPr="00EB5AEA">
          <w:rPr>
            <w:lang w:eastAsia="de-DE"/>
          </w:rPr>
          <w:t>Neuwelt-Messerfischen</w:t>
        </w:r>
      </w:hyperlink>
      <w:r w:rsidR="0054363A" w:rsidRPr="00EB5AEA">
        <w:rPr>
          <w:lang w:eastAsia="de-DE"/>
        </w:rPr>
        <w:t xml:space="preserve"> (</w:t>
      </w:r>
      <w:proofErr w:type="spellStart"/>
      <w:r w:rsidR="0054363A" w:rsidRPr="004739B8">
        <w:rPr>
          <w:i/>
          <w:lang w:eastAsia="de-DE"/>
        </w:rPr>
        <w:t>Gymnotiformes</w:t>
      </w:r>
      <w:proofErr w:type="spellEnd"/>
      <w:r w:rsidR="0054363A" w:rsidRPr="00EB5AEA">
        <w:rPr>
          <w:lang w:eastAsia="de-DE"/>
        </w:rPr>
        <w:t>).</w:t>
      </w:r>
      <w:r w:rsidR="0054363A">
        <w:rPr>
          <w:lang w:eastAsia="de-DE"/>
        </w:rPr>
        <w:t xml:space="preserve"> </w:t>
      </w:r>
      <w:r w:rsidR="0054363A" w:rsidRPr="002C18C3">
        <w:rPr>
          <w:lang w:eastAsia="de-DE"/>
        </w:rPr>
        <w:t xml:space="preserve">Sein Körper ähnelt </w:t>
      </w:r>
      <w:r w:rsidR="0054363A">
        <w:rPr>
          <w:lang w:eastAsia="de-DE"/>
        </w:rPr>
        <w:t xml:space="preserve">dennoch </w:t>
      </w:r>
      <w:r w:rsidR="0054363A" w:rsidRPr="002C18C3">
        <w:rPr>
          <w:lang w:eastAsia="de-DE"/>
        </w:rPr>
        <w:t>dem eines echten Aals, lang und zylindrisch. Die Afterflosse erstreckt sich nahezu über den gesamten Körper und endet am Schwanzende.</w:t>
      </w:r>
      <w:r w:rsidR="00ED6CD9">
        <w:rPr>
          <w:lang w:eastAsia="de-DE"/>
        </w:rPr>
        <w:t xml:space="preserve"> </w:t>
      </w:r>
      <w:r w:rsidR="0054363A" w:rsidRPr="002C18C3">
        <w:rPr>
          <w:lang w:eastAsia="de-DE"/>
        </w:rPr>
        <w:t>Es fehlen Rücken-, Schwanz- und Bauchflossen</w:t>
      </w:r>
      <w:r w:rsidR="0054363A">
        <w:rPr>
          <w:lang w:eastAsia="de-DE"/>
        </w:rPr>
        <w:t xml:space="preserve"> (bei einem regulären Fisch wie in Abbildung</w:t>
      </w:r>
      <w:r w:rsidR="0021332A">
        <w:rPr>
          <w:lang w:eastAsia="de-DE"/>
        </w:rPr>
        <w:t> </w:t>
      </w:r>
      <w:r w:rsidR="00896BE2">
        <w:rPr>
          <w:lang w:eastAsia="de-DE"/>
        </w:rPr>
        <w:t>2</w:t>
      </w:r>
      <w:r w:rsidR="0054363A">
        <w:rPr>
          <w:lang w:eastAsia="de-DE"/>
        </w:rPr>
        <w:t xml:space="preserve"> sind diese normalerweise gut zu erkennen)</w:t>
      </w:r>
      <w:r w:rsidR="0054363A" w:rsidRPr="002C18C3">
        <w:rPr>
          <w:lang w:eastAsia="de-DE"/>
        </w:rPr>
        <w:t>. Zitteraale können bis zu 2,8</w:t>
      </w:r>
      <w:r w:rsidR="0021332A">
        <w:rPr>
          <w:lang w:eastAsia="de-DE"/>
        </w:rPr>
        <w:t> </w:t>
      </w:r>
      <w:r w:rsidR="0054363A" w:rsidRPr="002C18C3">
        <w:rPr>
          <w:lang w:eastAsia="de-DE"/>
        </w:rPr>
        <w:t>Meter lang und bis zu 20</w:t>
      </w:r>
      <w:r w:rsidR="0021332A">
        <w:rPr>
          <w:lang w:eastAsia="de-DE"/>
        </w:rPr>
        <w:t> </w:t>
      </w:r>
      <w:r w:rsidR="0054363A" w:rsidRPr="002C18C3">
        <w:rPr>
          <w:lang w:eastAsia="de-DE"/>
        </w:rPr>
        <w:t xml:space="preserve">Kilogramm schwer werden. Der breite, gerundete und flache Kopf trägt ein starkes Maul, typisch für einen Räuber. Die Farbpalette reicht von grau bis bräunlich. Diese </w:t>
      </w:r>
      <w:r w:rsidR="0054363A">
        <w:rPr>
          <w:lang w:eastAsia="de-DE"/>
        </w:rPr>
        <w:t>Organismen</w:t>
      </w:r>
      <w:r w:rsidR="0054363A" w:rsidRPr="002C18C3">
        <w:rPr>
          <w:lang w:eastAsia="de-DE"/>
        </w:rPr>
        <w:t xml:space="preserve"> bewohnen schlammige, sauerstoffarme Gewässer. Etwa 80</w:t>
      </w:r>
      <w:r w:rsidR="0021332A">
        <w:rPr>
          <w:lang w:eastAsia="de-DE"/>
        </w:rPr>
        <w:t> </w:t>
      </w:r>
      <w:r w:rsidR="0054363A" w:rsidRPr="002C18C3">
        <w:rPr>
          <w:lang w:eastAsia="de-DE"/>
        </w:rPr>
        <w:t>Prozent ihres Sauerstoffbedarfs decken sie durch spezialisierte Blutgefäße in ihrer nahezu zahnlosen Maulhöhle, weshalb sie alle zehn bis fünfzehn Minuten an die Wasseroberfläche kommen, um Luft zu schnappen. Die verbleibenden 20</w:t>
      </w:r>
      <w:r w:rsidR="0021332A">
        <w:rPr>
          <w:lang w:eastAsia="de-DE"/>
        </w:rPr>
        <w:t> </w:t>
      </w:r>
      <w:r w:rsidR="0054363A" w:rsidRPr="002C18C3">
        <w:rPr>
          <w:lang w:eastAsia="de-DE"/>
        </w:rPr>
        <w:t>Prozent des Sauerstoffs werden über die Kiemen aufgenommen.</w:t>
      </w:r>
      <w:r w:rsidR="0054363A">
        <w:rPr>
          <w:lang w:eastAsia="de-DE"/>
        </w:rPr>
        <w:t xml:space="preserve"> </w:t>
      </w:r>
      <w:r w:rsidR="0054363A" w:rsidRPr="002C18C3">
        <w:rPr>
          <w:lang w:eastAsia="de-DE"/>
        </w:rPr>
        <w:t>Die Jungen ernähren sich von bodenlebenden Wirbellosen, während die erwachsenen Zitteraale hauptsächlich Fische erbeuten, die vor dem Verzehr getötet werden</w:t>
      </w:r>
      <w:r w:rsidR="0054363A">
        <w:rPr>
          <w:lang w:eastAsia="de-DE"/>
        </w:rPr>
        <w:t>.</w:t>
      </w:r>
    </w:p>
    <w:p w14:paraId="31624C7F" w14:textId="60127661" w:rsidR="00B12DF5" w:rsidRDefault="00B12DF5" w:rsidP="00EF33B3">
      <w:pPr>
        <w:pStyle w:val="Textkrper"/>
        <w:rPr>
          <w:lang w:eastAsia="de-DE"/>
        </w:rPr>
      </w:pPr>
      <w:r>
        <w:rPr>
          <w:noProof/>
        </w:rPr>
        <w:drawing>
          <wp:anchor distT="0" distB="0" distL="114300" distR="114300" simplePos="0" relativeHeight="251694080" behindDoc="0" locked="0" layoutInCell="1" allowOverlap="1" wp14:anchorId="3F54481F" wp14:editId="6226B67C">
            <wp:simplePos x="0" y="0"/>
            <wp:positionH relativeFrom="column">
              <wp:posOffset>2757170</wp:posOffset>
            </wp:positionH>
            <wp:positionV relativeFrom="paragraph">
              <wp:posOffset>1631950</wp:posOffset>
            </wp:positionV>
            <wp:extent cx="2769235" cy="1479550"/>
            <wp:effectExtent l="0" t="0" r="0" b="6350"/>
            <wp:wrapSquare wrapText="bothSides"/>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itteraal Abb. 3 - Kopie.emf"/>
                    <pic:cNvPicPr/>
                  </pic:nvPicPr>
                  <pic:blipFill rotWithShape="1">
                    <a:blip r:embed="rId19"/>
                    <a:srcRect t="9690" r="55171"/>
                    <a:stretch/>
                  </pic:blipFill>
                  <pic:spPr bwMode="auto">
                    <a:xfrm>
                      <a:off x="0" y="0"/>
                      <a:ext cx="2769235" cy="1479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4546" w:rsidRPr="00EF33B3">
        <w:rPr>
          <w:noProof/>
        </w:rPr>
        <mc:AlternateContent>
          <mc:Choice Requires="wps">
            <w:drawing>
              <wp:anchor distT="0" distB="0" distL="114300" distR="114300" simplePos="0" relativeHeight="251676672" behindDoc="0" locked="0" layoutInCell="1" allowOverlap="1" wp14:anchorId="09B533F3" wp14:editId="2174E1FA">
                <wp:simplePos x="0" y="0"/>
                <wp:positionH relativeFrom="column">
                  <wp:posOffset>-2540</wp:posOffset>
                </wp:positionH>
                <wp:positionV relativeFrom="paragraph">
                  <wp:posOffset>1577975</wp:posOffset>
                </wp:positionV>
                <wp:extent cx="2592000" cy="294005"/>
                <wp:effectExtent l="0" t="0" r="18415" b="10795"/>
                <wp:wrapSquare wrapText="bothSides"/>
                <wp:docPr id="4" name="Textfeld 4"/>
                <wp:cNvGraphicFramePr/>
                <a:graphic xmlns:a="http://schemas.openxmlformats.org/drawingml/2006/main">
                  <a:graphicData uri="http://schemas.microsoft.com/office/word/2010/wordprocessingShape">
                    <wps:wsp>
                      <wps:cNvSpPr txBox="1"/>
                      <wps:spPr>
                        <a:xfrm>
                          <a:off x="0" y="0"/>
                          <a:ext cx="2592000" cy="294005"/>
                        </a:xfrm>
                        <a:prstGeom prst="rect">
                          <a:avLst/>
                        </a:prstGeom>
                        <a:noFill/>
                        <a:ln>
                          <a:noFill/>
                        </a:ln>
                      </wps:spPr>
                      <wps:txbx>
                        <w:txbxContent>
                          <w:p w14:paraId="22E773AD" w14:textId="586319D1" w:rsidR="00CE0F70" w:rsidRPr="0063233D" w:rsidRDefault="00CE0F70" w:rsidP="001B1B94">
                            <w:pPr>
                              <w:pStyle w:val="QuellenangabeTextBild"/>
                              <w:spacing w:before="60"/>
                              <w:jc w:val="left"/>
                              <w:rPr>
                                <w:rFonts w:eastAsia="Times New Roman"/>
                                <w:noProof/>
                              </w:rPr>
                            </w:pPr>
                            <w:r>
                              <w:t xml:space="preserve">Abbildung </w:t>
                            </w:r>
                            <w:r w:rsidR="0029411C">
                              <w:fldChar w:fldCharType="begin"/>
                            </w:r>
                            <w:r w:rsidR="0029411C">
                              <w:instrText xml:space="preserve"> SEQ Abbildung \* ARABIC </w:instrText>
                            </w:r>
                            <w:r w:rsidR="0029411C">
                              <w:fldChar w:fldCharType="separate"/>
                            </w:r>
                            <w:r w:rsidR="002412BD">
                              <w:rPr>
                                <w:noProof/>
                              </w:rPr>
                              <w:t>2</w:t>
                            </w:r>
                            <w:r w:rsidR="0029411C">
                              <w:rPr>
                                <w:noProof/>
                              </w:rPr>
                              <w:fldChar w:fldCharType="end"/>
                            </w:r>
                            <w:r>
                              <w:t>: Bau eines Fischs. (IQB e.V., 2024).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533F3" id="Textfeld 4" o:spid="_x0000_s1028" type="#_x0000_t202" style="position:absolute;left:0;text-align:left;margin-left:-.2pt;margin-top:124.25pt;width:204.1pt;height:23.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" filled="f" stroked="f">
                <v:textbox inset="0,0,0,0">
                  <w:txbxContent>
                    <w:p w14:paraId="22E773AD" w14:textId="586319D1" w:rsidR="00CE0F70" w:rsidRPr="0063233D" w:rsidRDefault="00CE0F70" w:rsidP="001B1B94">
                      <w:pPr>
                        <w:pStyle w:val="QuellenangabeTextBild"/>
                        <w:spacing w:before="60"/>
                        <w:jc w:val="left"/>
                        <w:rPr>
                          <w:rFonts w:eastAsia="Times New Roman"/>
                          <w:noProof/>
                        </w:rPr>
                      </w:pPr>
                      <w:r>
                        <w:t xml:space="preserve">Abbildung </w:t>
                      </w:r>
                      <w:r w:rsidR="0029411C">
                        <w:fldChar w:fldCharType="begin"/>
                      </w:r>
                      <w:r w:rsidR="0029411C">
                        <w:instrText xml:space="preserve"> SEQ Abbildung \* ARABIC </w:instrText>
                      </w:r>
                      <w:r w:rsidR="0029411C">
                        <w:fldChar w:fldCharType="separate"/>
                      </w:r>
                      <w:r w:rsidR="002412BD">
                        <w:rPr>
                          <w:noProof/>
                        </w:rPr>
                        <w:t>2</w:t>
                      </w:r>
                      <w:r w:rsidR="0029411C">
                        <w:rPr>
                          <w:noProof/>
                        </w:rPr>
                        <w:fldChar w:fldCharType="end"/>
                      </w:r>
                      <w:r>
                        <w:t>: Bau eines Fischs. (IQB e.V., 2024).</w:t>
                      </w:r>
                    </w:p>
                  </w:txbxContent>
                </v:textbox>
                <w10:wrap type="square"/>
              </v:shape>
            </w:pict>
          </mc:Fallback>
        </mc:AlternateContent>
      </w:r>
      <w:r w:rsidR="00AC4546" w:rsidRPr="00EF33B3">
        <w:rPr>
          <w:noProof/>
        </w:rPr>
        <w:drawing>
          <wp:anchor distT="0" distB="0" distL="114300" distR="114300" simplePos="0" relativeHeight="251671552" behindDoc="1" locked="0" layoutInCell="1" allowOverlap="1" wp14:anchorId="20AA805E" wp14:editId="0885AB4A">
            <wp:simplePos x="0" y="0"/>
            <wp:positionH relativeFrom="margin">
              <wp:posOffset>-81280</wp:posOffset>
            </wp:positionH>
            <wp:positionV relativeFrom="paragraph">
              <wp:posOffset>139700</wp:posOffset>
            </wp:positionV>
            <wp:extent cx="2714625" cy="1490980"/>
            <wp:effectExtent l="0" t="0" r="0" b="0"/>
            <wp:wrapTight wrapText="bothSides">
              <wp:wrapPolygon edited="0">
                <wp:start x="0" y="0"/>
                <wp:lineTo x="0" y="21250"/>
                <wp:lineTo x="21373" y="21250"/>
                <wp:lineTo x="21373" y="0"/>
                <wp:lineTo x="0" y="0"/>
              </wp:wrapPolygon>
            </wp:wrapTight>
            <wp:docPr id="1639727388" name="Grafik 11" descr="Ein Bild, das Fisch, Text, Floss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727388" name="Grafik 11" descr="Ein Bild, das Fisch, Text, Flosse enthält.&#10;&#10;Automatisch generierte Beschreibu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14625" cy="1490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363A" w:rsidRPr="00FC5BB2">
        <w:rPr>
          <w:lang w:eastAsia="de-DE"/>
        </w:rPr>
        <w:t xml:space="preserve">Der Zitteraal nutzt </w:t>
      </w:r>
      <w:r w:rsidR="0054363A">
        <w:rPr>
          <w:lang w:eastAsia="de-DE"/>
        </w:rPr>
        <w:t xml:space="preserve">dazu </w:t>
      </w:r>
      <w:r w:rsidR="0054363A" w:rsidRPr="00FC5BB2">
        <w:rPr>
          <w:lang w:eastAsia="de-DE"/>
        </w:rPr>
        <w:t>Spannungs</w:t>
      </w:r>
      <w:r w:rsidR="0054363A">
        <w:rPr>
          <w:lang w:eastAsia="de-DE"/>
        </w:rPr>
        <w:t>im</w:t>
      </w:r>
      <w:r w:rsidR="0054363A" w:rsidRPr="00FC5BB2">
        <w:rPr>
          <w:lang w:eastAsia="de-DE"/>
        </w:rPr>
        <w:t>pulse von bis zu 800</w:t>
      </w:r>
      <w:r w:rsidR="0021332A">
        <w:rPr>
          <w:lang w:eastAsia="de-DE"/>
        </w:rPr>
        <w:t> </w:t>
      </w:r>
      <w:r w:rsidR="0054363A" w:rsidRPr="00FC5BB2">
        <w:rPr>
          <w:lang w:eastAsia="de-DE"/>
        </w:rPr>
        <w:t xml:space="preserve">Volt für </w:t>
      </w:r>
      <w:r w:rsidR="0054363A">
        <w:rPr>
          <w:lang w:eastAsia="de-DE"/>
        </w:rPr>
        <w:t xml:space="preserve">die </w:t>
      </w:r>
      <w:r w:rsidR="0054363A" w:rsidRPr="00FC5BB2">
        <w:rPr>
          <w:lang w:eastAsia="de-DE"/>
        </w:rPr>
        <w:t xml:space="preserve">Beutejagd und Verteidigung. </w:t>
      </w:r>
      <w:r w:rsidR="0054363A">
        <w:rPr>
          <w:lang w:eastAsia="de-DE"/>
        </w:rPr>
        <w:t>Wie können Zitteraale so große Spannungen erzeugen? Zitteraale</w:t>
      </w:r>
      <w:r w:rsidR="0054363A" w:rsidRPr="00EB5AEA">
        <w:rPr>
          <w:lang w:eastAsia="de-DE"/>
        </w:rPr>
        <w:t xml:space="preserve"> besitz</w:t>
      </w:r>
      <w:r w:rsidR="0054363A">
        <w:rPr>
          <w:lang w:eastAsia="de-DE"/>
        </w:rPr>
        <w:t xml:space="preserve">en </w:t>
      </w:r>
      <w:r w:rsidR="0054363A" w:rsidRPr="00EB5AEA">
        <w:rPr>
          <w:lang w:eastAsia="de-DE"/>
        </w:rPr>
        <w:t xml:space="preserve">drei verschiedene elektrische Organe, die insgesamt 4/5 </w:t>
      </w:r>
      <w:r w:rsidR="0054363A">
        <w:rPr>
          <w:lang w:eastAsia="de-DE"/>
        </w:rPr>
        <w:t>ihres</w:t>
      </w:r>
      <w:r w:rsidR="0054363A" w:rsidRPr="00EB5AEA">
        <w:rPr>
          <w:lang w:eastAsia="de-DE"/>
        </w:rPr>
        <w:t xml:space="preserve"> gesamten Körpers bedecken. </w:t>
      </w:r>
      <w:r w:rsidR="0054363A">
        <w:rPr>
          <w:lang w:eastAsia="de-DE"/>
        </w:rPr>
        <w:t>Sie heißen</w:t>
      </w:r>
      <w:r w:rsidR="0054363A" w:rsidRPr="00EB5AEA">
        <w:rPr>
          <w:lang w:eastAsia="de-DE"/>
        </w:rPr>
        <w:t xml:space="preserve"> </w:t>
      </w:r>
      <w:r w:rsidR="0054363A" w:rsidRPr="00BC1AA0">
        <w:rPr>
          <w:i/>
          <w:lang w:eastAsia="de-DE"/>
        </w:rPr>
        <w:t>Haupt-Organ</w:t>
      </w:r>
      <w:r w:rsidR="0054363A" w:rsidRPr="00EB5AEA">
        <w:rPr>
          <w:lang w:eastAsia="de-DE"/>
        </w:rPr>
        <w:t xml:space="preserve">, </w:t>
      </w:r>
      <w:r w:rsidR="0054363A" w:rsidRPr="00BC1AA0">
        <w:rPr>
          <w:i/>
          <w:lang w:eastAsia="de-DE"/>
        </w:rPr>
        <w:t>Sachs- und Hunter-Organ</w:t>
      </w:r>
      <w:r w:rsidR="0054363A">
        <w:rPr>
          <w:lang w:eastAsia="de-DE"/>
        </w:rPr>
        <w:t xml:space="preserve"> </w:t>
      </w:r>
      <w:r w:rsidR="0054363A" w:rsidRPr="00EB5AEA">
        <w:rPr>
          <w:lang w:eastAsia="de-DE"/>
        </w:rPr>
        <w:t>(</w:t>
      </w:r>
      <w:r w:rsidR="0054363A" w:rsidRPr="00D212AC">
        <w:rPr>
          <w:lang w:eastAsia="de-DE"/>
        </w:rPr>
        <w:t>siehe Abb</w:t>
      </w:r>
      <w:r w:rsidR="0021332A">
        <w:rPr>
          <w:lang w:eastAsia="de-DE"/>
        </w:rPr>
        <w:t>ildung </w:t>
      </w:r>
      <w:r w:rsidR="00FB18B3">
        <w:rPr>
          <w:lang w:eastAsia="de-DE"/>
        </w:rPr>
        <w:t>3</w:t>
      </w:r>
      <w:r w:rsidR="0054363A" w:rsidRPr="00D212AC">
        <w:rPr>
          <w:lang w:eastAsia="de-DE"/>
        </w:rPr>
        <w:t>).</w:t>
      </w:r>
    </w:p>
    <w:p w14:paraId="0384C627" w14:textId="0ECE27F7" w:rsidR="00EF33B3" w:rsidRDefault="00B12DF5" w:rsidP="00EF33B3">
      <w:pPr>
        <w:pStyle w:val="Textkrper"/>
        <w:rPr>
          <w:noProof/>
        </w:rPr>
      </w:pPr>
      <w:r>
        <w:rPr>
          <w:noProof/>
        </w:rPr>
        <mc:AlternateContent>
          <mc:Choice Requires="wps">
            <w:drawing>
              <wp:anchor distT="0" distB="0" distL="114300" distR="114300" simplePos="0" relativeHeight="251678720" behindDoc="0" locked="0" layoutInCell="1" allowOverlap="1" wp14:anchorId="72411A62" wp14:editId="31AB99FA">
                <wp:simplePos x="0" y="0"/>
                <wp:positionH relativeFrom="column">
                  <wp:posOffset>2757170</wp:posOffset>
                </wp:positionH>
                <wp:positionV relativeFrom="paragraph">
                  <wp:posOffset>1689100</wp:posOffset>
                </wp:positionV>
                <wp:extent cx="3172460" cy="635"/>
                <wp:effectExtent l="0" t="0" r="8890" b="6350"/>
                <wp:wrapThrough wrapText="bothSides">
                  <wp:wrapPolygon edited="0">
                    <wp:start x="0" y="0"/>
                    <wp:lineTo x="0" y="20965"/>
                    <wp:lineTo x="21531" y="20965"/>
                    <wp:lineTo x="21531" y="0"/>
                    <wp:lineTo x="0" y="0"/>
                  </wp:wrapPolygon>
                </wp:wrapThrough>
                <wp:docPr id="6" name="Textfeld 6"/>
                <wp:cNvGraphicFramePr/>
                <a:graphic xmlns:a="http://schemas.openxmlformats.org/drawingml/2006/main">
                  <a:graphicData uri="http://schemas.microsoft.com/office/word/2010/wordprocessingShape">
                    <wps:wsp>
                      <wps:cNvSpPr txBox="1"/>
                      <wps:spPr>
                        <a:xfrm>
                          <a:off x="0" y="0"/>
                          <a:ext cx="3172460" cy="635"/>
                        </a:xfrm>
                        <a:prstGeom prst="rect">
                          <a:avLst/>
                        </a:prstGeom>
                        <a:solidFill>
                          <a:prstClr val="white"/>
                        </a:solidFill>
                        <a:ln>
                          <a:noFill/>
                        </a:ln>
                      </wps:spPr>
                      <wps:txbx>
                        <w:txbxContent>
                          <w:p w14:paraId="3458D875" w14:textId="46A5DEA7" w:rsidR="00CE0F70" w:rsidRPr="00CB25C4" w:rsidRDefault="00CE0F70" w:rsidP="001B1B94">
                            <w:pPr>
                              <w:pStyle w:val="QuellenangabeTextBild"/>
                              <w:spacing w:before="60"/>
                              <w:jc w:val="left"/>
                              <w:rPr>
                                <w:rFonts w:eastAsia="Times New Roman" w:cs="Arial"/>
                                <w:noProof/>
                              </w:rPr>
                            </w:pPr>
                            <w:r>
                              <w:t xml:space="preserve">Abbildung </w:t>
                            </w:r>
                            <w:r w:rsidR="0029411C">
                              <w:fldChar w:fldCharType="begin"/>
                            </w:r>
                            <w:r w:rsidR="0029411C">
                              <w:instrText xml:space="preserve"> SEQ Abbildung \* ARABIC </w:instrText>
                            </w:r>
                            <w:r w:rsidR="0029411C">
                              <w:fldChar w:fldCharType="separate"/>
                            </w:r>
                            <w:r w:rsidR="002412BD">
                              <w:rPr>
                                <w:noProof/>
                              </w:rPr>
                              <w:t>3</w:t>
                            </w:r>
                            <w:r w:rsidR="0029411C">
                              <w:rPr>
                                <w:noProof/>
                              </w:rPr>
                              <w:fldChar w:fldCharType="end"/>
                            </w:r>
                            <w:r>
                              <w:t>: Elektrische Organe des Zitteraals. (IQB e.V., 2024).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2411A62" id="Textfeld 6" o:spid="_x0000_s1029" type="#_x0000_t202" style="position:absolute;left:0;text-align:left;margin-left:217.1pt;margin-top:133pt;width:249.8pt;height:.0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" stroked="f">
                <v:textbox style="mso-fit-shape-to-text:t" inset="0,0,0,0">
                  <w:txbxContent>
                    <w:p w14:paraId="3458D875" w14:textId="46A5DEA7" w:rsidR="00CE0F70" w:rsidRPr="00CB25C4" w:rsidRDefault="00CE0F70" w:rsidP="001B1B94">
                      <w:pPr>
                        <w:pStyle w:val="QuellenangabeTextBild"/>
                        <w:spacing w:before="60"/>
                        <w:jc w:val="left"/>
                        <w:rPr>
                          <w:rFonts w:eastAsia="Times New Roman" w:cs="Arial"/>
                          <w:noProof/>
                        </w:rPr>
                      </w:pPr>
                      <w:r>
                        <w:t xml:space="preserve">Abbildung </w:t>
                      </w:r>
                      <w:r w:rsidR="0029411C">
                        <w:fldChar w:fldCharType="begin"/>
                      </w:r>
                      <w:r w:rsidR="0029411C">
                        <w:instrText xml:space="preserve"> SEQ Abbildung \* ARABIC </w:instrText>
                      </w:r>
                      <w:r w:rsidR="0029411C">
                        <w:fldChar w:fldCharType="separate"/>
                      </w:r>
                      <w:r w:rsidR="002412BD">
                        <w:rPr>
                          <w:noProof/>
                        </w:rPr>
                        <w:t>3</w:t>
                      </w:r>
                      <w:r w:rsidR="0029411C">
                        <w:rPr>
                          <w:noProof/>
                        </w:rPr>
                        <w:fldChar w:fldCharType="end"/>
                      </w:r>
                      <w:r>
                        <w:t>: Elektrische Organe des Zitteraals. (IQB e.V., 2024).</w:t>
                      </w:r>
                    </w:p>
                  </w:txbxContent>
                </v:textbox>
                <w10:wrap type="through"/>
              </v:shape>
            </w:pict>
          </mc:Fallback>
        </mc:AlternateContent>
      </w:r>
      <w:r w:rsidR="0054363A" w:rsidRPr="00EF33B3">
        <w:t xml:space="preserve">Diese Organe bestehen aus so genannten </w:t>
      </w:r>
      <w:proofErr w:type="spellStart"/>
      <w:r w:rsidR="0054363A" w:rsidRPr="00EF33B3">
        <w:t>Elektrozyten</w:t>
      </w:r>
      <w:proofErr w:type="spellEnd"/>
      <w:r w:rsidR="0054363A" w:rsidRPr="00EF33B3">
        <w:t xml:space="preserve">. Sie sind umgeformte Muskelzellen, die hohe Spannungen erzeugen können. Jedes Organ besteht aus vielen dieser </w:t>
      </w:r>
      <w:proofErr w:type="spellStart"/>
      <w:r w:rsidR="0054363A" w:rsidRPr="00EF33B3">
        <w:t>Elektrozyten</w:t>
      </w:r>
      <w:proofErr w:type="spellEnd"/>
      <w:r w:rsidR="0054363A" w:rsidRPr="00EF33B3">
        <w:t>, von denen jedes nur geringe Spannungen erzeugt. Diese Struktur ähnelt einer Batterie mit Zellen, die in Serie geschaltet sind. Ein Zitteraal kann mit seinen etwa 5.000 bis 6.000</w:t>
      </w:r>
      <w:r w:rsidR="0021332A" w:rsidRPr="00EF33B3">
        <w:t> </w:t>
      </w:r>
      <w:proofErr w:type="spellStart"/>
      <w:r w:rsidR="0054363A" w:rsidRPr="00EF33B3">
        <w:t>Elektrozyten</w:t>
      </w:r>
      <w:proofErr w:type="spellEnd"/>
      <w:r w:rsidR="0054363A" w:rsidRPr="00EF33B3">
        <w:t xml:space="preserve"> gemeinsam </w:t>
      </w:r>
      <w:r w:rsidR="00185A9A">
        <w:t>diese hohe</w:t>
      </w:r>
      <w:r w:rsidR="0054363A" w:rsidRPr="00EF33B3">
        <w:t xml:space="preserve"> Spannung</w:t>
      </w:r>
      <w:r w:rsidR="00185A9A">
        <w:t xml:space="preserve"> </w:t>
      </w:r>
      <w:r w:rsidR="00AC4546">
        <w:t xml:space="preserve">von 800 Volt </w:t>
      </w:r>
      <w:r w:rsidR="0054363A" w:rsidRPr="00EF33B3">
        <w:t xml:space="preserve">erzeugen. </w:t>
      </w:r>
    </w:p>
    <w:p w14:paraId="3DA323B6" w14:textId="32D775C7" w:rsidR="00223E0A" w:rsidRDefault="0054363A" w:rsidP="000E6FB5">
      <w:pPr>
        <w:pStyle w:val="Textkrper"/>
      </w:pPr>
      <w:r w:rsidRPr="00EF33B3">
        <w:t>Die</w:t>
      </w:r>
      <w:r w:rsidR="00AC4546">
        <w:t xml:space="preserve"> elektrischen </w:t>
      </w:r>
      <w:r w:rsidRPr="00EF33B3">
        <w:t>Organe</w:t>
      </w:r>
      <w:r w:rsidR="00EF33B3">
        <w:t xml:space="preserve"> </w:t>
      </w:r>
      <w:r w:rsidR="00223E0A" w:rsidRPr="002C18C3">
        <w:rPr>
          <w:lang w:eastAsia="de-DE"/>
        </w:rPr>
        <w:t>dienen de</w:t>
      </w:r>
      <w:r w:rsidR="00223E0A">
        <w:rPr>
          <w:lang w:eastAsia="de-DE"/>
        </w:rPr>
        <w:t>m</w:t>
      </w:r>
      <w:r w:rsidR="00223E0A" w:rsidRPr="002C18C3">
        <w:rPr>
          <w:lang w:eastAsia="de-DE"/>
        </w:rPr>
        <w:t xml:space="preserve"> Beutefang, </w:t>
      </w:r>
      <w:r w:rsidR="00223E0A">
        <w:rPr>
          <w:lang w:eastAsia="de-DE"/>
        </w:rPr>
        <w:t xml:space="preserve">der </w:t>
      </w:r>
      <w:r w:rsidR="00223E0A" w:rsidRPr="002C18C3">
        <w:rPr>
          <w:lang w:eastAsia="de-DE"/>
        </w:rPr>
        <w:t>Verteidigung,</w:t>
      </w:r>
      <w:r w:rsidR="00920D33">
        <w:rPr>
          <w:lang w:eastAsia="de-DE"/>
        </w:rPr>
        <w:t xml:space="preserve"> der</w:t>
      </w:r>
      <w:r w:rsidR="00223E0A" w:rsidRPr="002C18C3">
        <w:rPr>
          <w:lang w:eastAsia="de-DE"/>
        </w:rPr>
        <w:t xml:space="preserve"> Orientierung und Reviermarkierung. Die erzeugte Spannung reicht aus, um kleinere Fische zu töten. Selbst größere Tiere können durch den elektrischen Schlag betäubt</w:t>
      </w:r>
      <w:r w:rsidR="00223E0A">
        <w:rPr>
          <w:lang w:eastAsia="de-DE"/>
        </w:rPr>
        <w:t xml:space="preserve"> werden</w:t>
      </w:r>
      <w:r w:rsidR="00223E0A" w:rsidRPr="002C18C3">
        <w:rPr>
          <w:lang w:eastAsia="de-DE"/>
        </w:rPr>
        <w:t xml:space="preserve"> und ertrinken. </w:t>
      </w:r>
    </w:p>
    <w:p w14:paraId="2C378AD6" w14:textId="570F5031" w:rsidR="00DE7C2F" w:rsidRPr="004725EA" w:rsidRDefault="00223E0A" w:rsidP="004725EA">
      <w:pPr>
        <w:pStyle w:val="Textkrper"/>
      </w:pPr>
      <w:r w:rsidRPr="00EB44C8">
        <w:rPr>
          <w:lang w:eastAsia="de-DE"/>
        </w:rPr>
        <w:lastRenderedPageBreak/>
        <w:t xml:space="preserve">Der Zitteraal kann allerdings nicht nur starke Impulse wie bei der Jagd abgeben, sondern auch schwache, </w:t>
      </w:r>
      <w:r>
        <w:rPr>
          <w:lang w:eastAsia="de-DE"/>
        </w:rPr>
        <w:t xml:space="preserve">die </w:t>
      </w:r>
      <w:r w:rsidRPr="002C18C3">
        <w:rPr>
          <w:lang w:eastAsia="de-DE"/>
        </w:rPr>
        <w:t xml:space="preserve">seine Orientierung im trüben Wasser, bei der </w:t>
      </w:r>
      <w:r w:rsidRPr="004725EA">
        <w:t>Revierabgrenzung und der Suche nach Fortpflanzungspartnern unterstützen. Die Paarung findet meist von September bis Dezember statt. Männliche Zitteraale bauen Nester aus Wasserpflanzen und bewachen die Eier sowie später die Larven. Die frisch geschlüpften Larven sind nur etwa zehn</w:t>
      </w:r>
      <w:r w:rsidR="00422339" w:rsidRPr="004725EA">
        <w:t> </w:t>
      </w:r>
      <w:r w:rsidRPr="004725EA">
        <w:t>Millimeter lang.</w:t>
      </w:r>
    </w:p>
    <w:p w14:paraId="374A3CF2" w14:textId="7BE6E32E" w:rsidR="00DE7C2F" w:rsidRPr="004725EA" w:rsidRDefault="00DE7C2F" w:rsidP="004725EA">
      <w:pPr>
        <w:pStyle w:val="Textkrper"/>
      </w:pPr>
      <w:r w:rsidRPr="004725EA">
        <w:t xml:space="preserve">Die Weltnaturschutzunion IUCN stuft den Zitteraal aufgrund seiner weiten Verbreitung und seiner Fähigkeit, sich an veränderte Lebensräume anzupassen, in der Roten Liste gefährdeter Arten als </w:t>
      </w:r>
      <w:r w:rsidR="00DB7057">
        <w:t>„</w:t>
      </w:r>
      <w:r w:rsidRPr="004725EA">
        <w:t>nicht gefährdet</w:t>
      </w:r>
      <w:r w:rsidR="00DB7057">
        <w:t>“</w:t>
      </w:r>
      <w:r w:rsidRPr="004725EA">
        <w:t xml:space="preserve"> ein.</w:t>
      </w:r>
    </w:p>
    <w:p w14:paraId="3E26E620" w14:textId="440D8275" w:rsidR="00B47ACF" w:rsidRDefault="00DE7C2F" w:rsidP="00223E0A">
      <w:r>
        <w:rPr>
          <w:rFonts w:cs="Arial"/>
          <w:noProof/>
          <w:lang w:eastAsia="de-DE"/>
        </w:rPr>
        <mc:AlternateContent>
          <mc:Choice Requires="wps">
            <w:drawing>
              <wp:anchor distT="0" distB="0" distL="114300" distR="114300" simplePos="0" relativeHeight="251680768" behindDoc="0" locked="0" layoutInCell="1" allowOverlap="1" wp14:anchorId="2205A18E" wp14:editId="78979170">
                <wp:simplePos x="0" y="0"/>
                <wp:positionH relativeFrom="column">
                  <wp:posOffset>-2540</wp:posOffset>
                </wp:positionH>
                <wp:positionV relativeFrom="paragraph">
                  <wp:posOffset>195580</wp:posOffset>
                </wp:positionV>
                <wp:extent cx="5765165" cy="1899920"/>
                <wp:effectExtent l="0" t="0" r="26035" b="24130"/>
                <wp:wrapSquare wrapText="bothSides"/>
                <wp:docPr id="763300324" name="Rechteck 8"/>
                <wp:cNvGraphicFramePr/>
                <a:graphic xmlns:a="http://schemas.openxmlformats.org/drawingml/2006/main">
                  <a:graphicData uri="http://schemas.microsoft.com/office/word/2010/wordprocessingShape">
                    <wps:wsp>
                      <wps:cNvSpPr/>
                      <wps:spPr>
                        <a:xfrm>
                          <a:off x="0" y="0"/>
                          <a:ext cx="5765165" cy="1899920"/>
                        </a:xfrm>
                        <a:prstGeom prst="rect">
                          <a:avLst/>
                        </a:prstGeom>
                        <a:noFill/>
                        <a:ln>
                          <a:solidFill>
                            <a:srgbClr val="C00000"/>
                          </a:solidFill>
                          <a:prstDash val="solid"/>
                        </a:ln>
                      </wps:spPr>
                      <wps:style>
                        <a:lnRef idx="2">
                          <a:schemeClr val="accent1">
                            <a:shade val="15000"/>
                          </a:schemeClr>
                        </a:lnRef>
                        <a:fillRef idx="1">
                          <a:schemeClr val="accent1"/>
                        </a:fillRef>
                        <a:effectRef idx="0">
                          <a:schemeClr val="accent1"/>
                        </a:effectRef>
                        <a:fontRef idx="minor">
                          <a:schemeClr val="lt1"/>
                        </a:fontRef>
                      </wps:style>
                      <wps:txbx>
                        <w:txbxContent>
                          <w:p w14:paraId="171F0549" w14:textId="09D2E446" w:rsidR="00CE0F70" w:rsidRPr="00B2207E" w:rsidRDefault="00CE0F70" w:rsidP="00890FD8">
                            <w:pPr>
                              <w:jc w:val="center"/>
                              <w:rPr>
                                <w:rFonts w:ascii="Biome Light" w:hAnsi="Biome Light" w:cs="Biome Light"/>
                                <w:color w:val="000000" w:themeColor="text1"/>
                              </w:rPr>
                            </w:pPr>
                            <w:r w:rsidRPr="00B2207E">
                              <w:rPr>
                                <w:rFonts w:ascii="Biome Light" w:hAnsi="Biome Light" w:cs="Biome Light"/>
                                <w:color w:val="000000" w:themeColor="text1"/>
                              </w:rPr>
                              <w:t xml:space="preserve">Gut zu </w:t>
                            </w:r>
                            <w:r>
                              <w:rPr>
                                <w:rFonts w:ascii="Biome Light" w:hAnsi="Biome Light" w:cs="Biome Light"/>
                                <w:color w:val="000000" w:themeColor="text1"/>
                              </w:rPr>
                              <w:t>w</w:t>
                            </w:r>
                            <w:r w:rsidRPr="00B2207E">
                              <w:rPr>
                                <w:rFonts w:ascii="Biome Light" w:hAnsi="Biome Light" w:cs="Biome Light"/>
                                <w:color w:val="000000" w:themeColor="text1"/>
                              </w:rPr>
                              <w:t xml:space="preserve">issen: In der Biologie werden Lebewesen und ihre Strukturen auf </w:t>
                            </w:r>
                            <w:r>
                              <w:rPr>
                                <w:rFonts w:ascii="Biome Light" w:hAnsi="Biome Light" w:cs="Biome Light"/>
                                <w:color w:val="000000" w:themeColor="text1"/>
                              </w:rPr>
                              <w:t>unterschiedlichen</w:t>
                            </w:r>
                            <w:r w:rsidRPr="00B2207E">
                              <w:rPr>
                                <w:rFonts w:ascii="Biome Light" w:hAnsi="Biome Light" w:cs="Biome Light"/>
                                <w:color w:val="000000" w:themeColor="text1"/>
                              </w:rPr>
                              <w:t xml:space="preserve"> Systemebenen betrachtet. Die grundlegende Ebene ist die </w:t>
                            </w:r>
                            <w:r w:rsidRPr="00B2207E">
                              <w:rPr>
                                <w:rFonts w:ascii="Biome Light" w:hAnsi="Biome Light" w:cs="Biome Light"/>
                                <w:b/>
                                <w:bCs/>
                                <w:color w:val="000000" w:themeColor="text1"/>
                              </w:rPr>
                              <w:t>molekulare Ebene</w:t>
                            </w:r>
                            <w:r w:rsidRPr="00B2207E">
                              <w:rPr>
                                <w:rFonts w:ascii="Biome Light" w:hAnsi="Biome Light" w:cs="Biome Light"/>
                                <w:color w:val="000000" w:themeColor="text1"/>
                              </w:rPr>
                              <w:t xml:space="preserve">, auf der Biomoleküle wie DNA, Proteine und Lipide untersucht werden. Auf der </w:t>
                            </w:r>
                            <w:r w:rsidRPr="00B2207E">
                              <w:rPr>
                                <w:rFonts w:ascii="Biome Light" w:hAnsi="Biome Light" w:cs="Biome Light"/>
                                <w:b/>
                                <w:bCs/>
                                <w:color w:val="000000" w:themeColor="text1"/>
                              </w:rPr>
                              <w:t>zellulären Ebene</w:t>
                            </w:r>
                            <w:r w:rsidRPr="00B2207E">
                              <w:rPr>
                                <w:rFonts w:ascii="Biome Light" w:hAnsi="Biome Light" w:cs="Biome Light"/>
                                <w:color w:val="000000" w:themeColor="text1"/>
                              </w:rPr>
                              <w:t xml:space="preserve"> werden Zellen als die grundlegenden Bausteine des Lebens betrachtet, einschließlich ihrer Organellen und Funktionen. Die </w:t>
                            </w:r>
                            <w:r w:rsidRPr="00B2207E">
                              <w:rPr>
                                <w:rFonts w:ascii="Biome Light" w:hAnsi="Biome Light" w:cs="Biome Light"/>
                                <w:b/>
                                <w:bCs/>
                                <w:color w:val="000000" w:themeColor="text1"/>
                              </w:rPr>
                              <w:t>Gewebeebene</w:t>
                            </w:r>
                            <w:r w:rsidRPr="00B2207E">
                              <w:rPr>
                                <w:rFonts w:ascii="Biome Light" w:hAnsi="Biome Light" w:cs="Biome Light"/>
                                <w:color w:val="000000" w:themeColor="text1"/>
                              </w:rPr>
                              <w:t xml:space="preserve"> umfasst Gruppen von Zellen, die gemeinsam spezifische Aufgaben erfüllen. Organe, die aus verschiedenen Geweben bestehen, bilden die </w:t>
                            </w:r>
                            <w:r w:rsidRPr="00B2207E">
                              <w:rPr>
                                <w:rFonts w:ascii="Biome Light" w:hAnsi="Biome Light" w:cs="Biome Light"/>
                                <w:b/>
                                <w:bCs/>
                                <w:color w:val="000000" w:themeColor="text1"/>
                              </w:rPr>
                              <w:t>Organebene</w:t>
                            </w:r>
                            <w:r w:rsidRPr="00B2207E">
                              <w:rPr>
                                <w:rFonts w:ascii="Biome Light" w:hAnsi="Biome Light" w:cs="Biome Light"/>
                                <w:color w:val="000000" w:themeColor="text1"/>
                              </w:rPr>
                              <w:t xml:space="preserve">. Auf der </w:t>
                            </w:r>
                            <w:proofErr w:type="spellStart"/>
                            <w:r w:rsidRPr="00B2207E">
                              <w:rPr>
                                <w:rFonts w:ascii="Biome Light" w:hAnsi="Biome Light" w:cs="Biome Light"/>
                                <w:b/>
                                <w:bCs/>
                                <w:color w:val="000000" w:themeColor="text1"/>
                              </w:rPr>
                              <w:t>Organismusebene</w:t>
                            </w:r>
                            <w:proofErr w:type="spellEnd"/>
                            <w:r w:rsidRPr="00B2207E">
                              <w:rPr>
                                <w:rFonts w:ascii="Biome Light" w:hAnsi="Biome Light" w:cs="Biome Light"/>
                                <w:color w:val="000000" w:themeColor="text1"/>
                              </w:rPr>
                              <w:t xml:space="preserve"> wird der gesamte Organismus als funktionelle Einheit betrachtet.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05A18E" id="Rechteck 8" o:spid="_x0000_s1030" style="position:absolute;left:0;text-align:left;margin-left:-.2pt;margin-top:15.4pt;width:453.95pt;height:149.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" filled="f" strokecolor="#c00000" strokeweight="2pt">
                <v:textbox>
                  <w:txbxContent>
                    <w:p w14:paraId="171F0549" w14:textId="09D2E446" w:rsidR="00CE0F70" w:rsidRPr="00B2207E" w:rsidRDefault="00CE0F70" w:rsidP="00890FD8">
                      <w:pPr>
                        <w:jc w:val="center"/>
                        <w:rPr>
                          <w:rFonts w:ascii="Biome Light" w:hAnsi="Biome Light" w:cs="Biome Light"/>
                          <w:color w:val="000000" w:themeColor="text1"/>
                        </w:rPr>
                      </w:pPr>
                      <w:r w:rsidRPr="00B2207E">
                        <w:rPr>
                          <w:rFonts w:ascii="Biome Light" w:hAnsi="Biome Light" w:cs="Biome Light"/>
                          <w:color w:val="000000" w:themeColor="text1"/>
                        </w:rPr>
                        <w:t xml:space="preserve">Gut zu </w:t>
                      </w:r>
                      <w:r>
                        <w:rPr>
                          <w:rFonts w:ascii="Biome Light" w:hAnsi="Biome Light" w:cs="Biome Light"/>
                          <w:color w:val="000000" w:themeColor="text1"/>
                        </w:rPr>
                        <w:t>w</w:t>
                      </w:r>
                      <w:r w:rsidRPr="00B2207E">
                        <w:rPr>
                          <w:rFonts w:ascii="Biome Light" w:hAnsi="Biome Light" w:cs="Biome Light"/>
                          <w:color w:val="000000" w:themeColor="text1"/>
                        </w:rPr>
                        <w:t xml:space="preserve">issen: In der Biologie werden Lebewesen und ihre Strukturen auf </w:t>
                      </w:r>
                      <w:r>
                        <w:rPr>
                          <w:rFonts w:ascii="Biome Light" w:hAnsi="Biome Light" w:cs="Biome Light"/>
                          <w:color w:val="000000" w:themeColor="text1"/>
                        </w:rPr>
                        <w:t>unterschiedlichen</w:t>
                      </w:r>
                      <w:r w:rsidRPr="00B2207E">
                        <w:rPr>
                          <w:rFonts w:ascii="Biome Light" w:hAnsi="Biome Light" w:cs="Biome Light"/>
                          <w:color w:val="000000" w:themeColor="text1"/>
                        </w:rPr>
                        <w:t xml:space="preserve"> Systemebenen betrachtet. Die grundlegende Ebene ist die </w:t>
                      </w:r>
                      <w:r w:rsidRPr="00B2207E">
                        <w:rPr>
                          <w:rFonts w:ascii="Biome Light" w:hAnsi="Biome Light" w:cs="Biome Light"/>
                          <w:b/>
                          <w:bCs/>
                          <w:color w:val="000000" w:themeColor="text1"/>
                        </w:rPr>
                        <w:t>molekulare Ebene</w:t>
                      </w:r>
                      <w:r w:rsidRPr="00B2207E">
                        <w:rPr>
                          <w:rFonts w:ascii="Biome Light" w:hAnsi="Biome Light" w:cs="Biome Light"/>
                          <w:color w:val="000000" w:themeColor="text1"/>
                        </w:rPr>
                        <w:t xml:space="preserve">, auf der Biomoleküle wie DNA, Proteine und Lipide untersucht werden. Auf der </w:t>
                      </w:r>
                      <w:r w:rsidRPr="00B2207E">
                        <w:rPr>
                          <w:rFonts w:ascii="Biome Light" w:hAnsi="Biome Light" w:cs="Biome Light"/>
                          <w:b/>
                          <w:bCs/>
                          <w:color w:val="000000" w:themeColor="text1"/>
                        </w:rPr>
                        <w:t>zellulären Ebene</w:t>
                      </w:r>
                      <w:r w:rsidRPr="00B2207E">
                        <w:rPr>
                          <w:rFonts w:ascii="Biome Light" w:hAnsi="Biome Light" w:cs="Biome Light"/>
                          <w:color w:val="000000" w:themeColor="text1"/>
                        </w:rPr>
                        <w:t xml:space="preserve"> werden Zellen als die grundlegenden Bausteine des Lebens betrachtet, einschließlich ihrer Organellen und Funktionen. Die </w:t>
                      </w:r>
                      <w:r w:rsidRPr="00B2207E">
                        <w:rPr>
                          <w:rFonts w:ascii="Biome Light" w:hAnsi="Biome Light" w:cs="Biome Light"/>
                          <w:b/>
                          <w:bCs/>
                          <w:color w:val="000000" w:themeColor="text1"/>
                        </w:rPr>
                        <w:t>Gewebeebene</w:t>
                      </w:r>
                      <w:r w:rsidRPr="00B2207E">
                        <w:rPr>
                          <w:rFonts w:ascii="Biome Light" w:hAnsi="Biome Light" w:cs="Biome Light"/>
                          <w:color w:val="000000" w:themeColor="text1"/>
                        </w:rPr>
                        <w:t xml:space="preserve"> umfasst Gruppen von Zellen, die gemeinsam spezifische Aufgaben erfüllen. Organe, die aus verschiedenen Geweben bestehen, bilden die </w:t>
                      </w:r>
                      <w:r w:rsidRPr="00B2207E">
                        <w:rPr>
                          <w:rFonts w:ascii="Biome Light" w:hAnsi="Biome Light" w:cs="Biome Light"/>
                          <w:b/>
                          <w:bCs/>
                          <w:color w:val="000000" w:themeColor="text1"/>
                        </w:rPr>
                        <w:t>Organebene</w:t>
                      </w:r>
                      <w:r w:rsidRPr="00B2207E">
                        <w:rPr>
                          <w:rFonts w:ascii="Biome Light" w:hAnsi="Biome Light" w:cs="Biome Light"/>
                          <w:color w:val="000000" w:themeColor="text1"/>
                        </w:rPr>
                        <w:t xml:space="preserve">. Auf der </w:t>
                      </w:r>
                      <w:proofErr w:type="spellStart"/>
                      <w:r w:rsidRPr="00B2207E">
                        <w:rPr>
                          <w:rFonts w:ascii="Biome Light" w:hAnsi="Biome Light" w:cs="Biome Light"/>
                          <w:b/>
                          <w:bCs/>
                          <w:color w:val="000000" w:themeColor="text1"/>
                        </w:rPr>
                        <w:t>Organismusebene</w:t>
                      </w:r>
                      <w:proofErr w:type="spellEnd"/>
                      <w:r w:rsidRPr="00B2207E">
                        <w:rPr>
                          <w:rFonts w:ascii="Biome Light" w:hAnsi="Biome Light" w:cs="Biome Light"/>
                          <w:color w:val="000000" w:themeColor="text1"/>
                        </w:rPr>
                        <w:t xml:space="preserve"> wird der gesamte Organismus als funktionelle Einheit betrachtet.</w:t>
                      </w:r>
                    </w:p>
                  </w:txbxContent>
                </v:textbox>
                <w10:wrap type="square"/>
              </v:rect>
            </w:pict>
          </mc:Fallback>
        </mc:AlternateContent>
      </w:r>
    </w:p>
    <w:p w14:paraId="545F7D3E" w14:textId="77777777" w:rsidR="00524ECD" w:rsidRDefault="00524ECD">
      <w:pPr>
        <w:jc w:val="left"/>
        <w:rPr>
          <w:b/>
          <w:color w:val="990000"/>
        </w:rPr>
      </w:pPr>
      <w:r>
        <w:br w:type="page"/>
      </w:r>
    </w:p>
    <w:p w14:paraId="07B79DC6" w14:textId="5609E33D" w:rsidR="00DE7C2F" w:rsidRDefault="00DE7C2F" w:rsidP="00DE7C2F">
      <w:pPr>
        <w:pStyle w:val="Zwischenberschrift"/>
      </w:pPr>
      <w:r>
        <w:lastRenderedPageBreak/>
        <w:t>Material 3</w:t>
      </w:r>
    </w:p>
    <w:p w14:paraId="1FE0B076" w14:textId="77777777" w:rsidR="0029411C" w:rsidRDefault="00DE7C2F" w:rsidP="00DE7C2F">
      <w:pPr>
        <w:pStyle w:val="KeinLeerraum"/>
      </w:pPr>
      <w:r>
        <w:t xml:space="preserve">Modellexperiment zur Spannungserzeugung: </w:t>
      </w:r>
    </w:p>
    <w:p w14:paraId="491348F1" w14:textId="18F8E7C8" w:rsidR="00DE7C2F" w:rsidRDefault="00DE7C2F" w:rsidP="00DE7C2F">
      <w:pPr>
        <w:pStyle w:val="KeinLeerraum"/>
      </w:pPr>
      <w:bookmarkStart w:id="3" w:name="_GoBack"/>
      <w:bookmarkEnd w:id="3"/>
      <w:r>
        <w:t>Wie erzeuge ich „mehr“ Spannung?</w:t>
      </w:r>
    </w:p>
    <w:p w14:paraId="693CFAFA" w14:textId="23DE6F9B" w:rsidR="00524ECD" w:rsidRDefault="00DE7C2F" w:rsidP="00524ECD">
      <w:pPr>
        <w:pStyle w:val="Textkrper"/>
        <w:rPr>
          <w:b/>
        </w:rPr>
      </w:pPr>
      <w:r w:rsidRPr="00DE7C2F">
        <w:rPr>
          <w:b/>
        </w:rPr>
        <w:t xml:space="preserve">Thema: </w:t>
      </w:r>
      <w:r w:rsidRPr="00524ECD">
        <w:t>Batterien verschalten</w:t>
      </w:r>
    </w:p>
    <w:p w14:paraId="276C5671" w14:textId="77777777" w:rsidR="00524ECD" w:rsidRPr="00524ECD" w:rsidRDefault="00524ECD" w:rsidP="00524ECD">
      <w:pPr>
        <w:pStyle w:val="Textkrper"/>
        <w:rPr>
          <w:b/>
        </w:rPr>
      </w:pPr>
    </w:p>
    <w:p w14:paraId="4DAC1EEB" w14:textId="77777777" w:rsidR="00DE7C2F" w:rsidRPr="00FE2BBD" w:rsidRDefault="00DE7C2F" w:rsidP="00DE7C2F">
      <w:pPr>
        <w:spacing w:before="120" w:line="280" w:lineRule="exact"/>
        <w:jc w:val="left"/>
        <w:rPr>
          <w:rFonts w:cs="Arial"/>
          <w:lang w:eastAsia="de-DE"/>
        </w:rPr>
      </w:pPr>
      <w:r w:rsidRPr="00FE2BBD">
        <w:rPr>
          <w:rFonts w:cs="Arial"/>
          <w:b/>
          <w:bCs/>
          <w:lang w:eastAsia="de-DE"/>
        </w:rPr>
        <w:t>Material:</w:t>
      </w:r>
    </w:p>
    <w:p w14:paraId="5F2B04EC" w14:textId="77777777" w:rsidR="00DE7C2F" w:rsidRPr="00FE2BBD" w:rsidRDefault="00DE7C2F" w:rsidP="00DB7057">
      <w:pPr>
        <w:pStyle w:val="AufzhlungBulletpoint"/>
        <w:rPr>
          <w:lang w:eastAsia="de-DE"/>
        </w:rPr>
      </w:pPr>
      <w:r>
        <w:rPr>
          <w:lang w:eastAsia="de-DE"/>
        </w:rPr>
        <w:t>3</w:t>
      </w:r>
      <w:r w:rsidRPr="00FE2BBD">
        <w:rPr>
          <w:lang w:eastAsia="de-DE"/>
        </w:rPr>
        <w:t xml:space="preserve"> </w:t>
      </w:r>
      <w:r>
        <w:rPr>
          <w:lang w:eastAsia="de-DE"/>
        </w:rPr>
        <w:t>Batterien</w:t>
      </w:r>
    </w:p>
    <w:p w14:paraId="1068ACA0" w14:textId="77777777" w:rsidR="00DE7C2F" w:rsidRPr="00FE2BBD" w:rsidRDefault="00DE7C2F" w:rsidP="00DB7057">
      <w:pPr>
        <w:pStyle w:val="AufzhlungBulletpoint"/>
        <w:rPr>
          <w:lang w:eastAsia="de-DE"/>
        </w:rPr>
      </w:pPr>
      <w:r w:rsidRPr="00FE2BBD">
        <w:rPr>
          <w:lang w:eastAsia="de-DE"/>
        </w:rPr>
        <w:t>Blanke Büroklammern</w:t>
      </w:r>
    </w:p>
    <w:p w14:paraId="1AB33644" w14:textId="77777777" w:rsidR="00DE7C2F" w:rsidRPr="00FE2BBD" w:rsidRDefault="00DE7C2F" w:rsidP="00DB7057">
      <w:pPr>
        <w:pStyle w:val="AufzhlungBulletpoint"/>
        <w:rPr>
          <w:lang w:eastAsia="de-DE"/>
        </w:rPr>
      </w:pPr>
      <w:r>
        <w:rPr>
          <w:lang w:eastAsia="de-DE"/>
        </w:rPr>
        <w:t>Isolierter Draht</w:t>
      </w:r>
    </w:p>
    <w:p w14:paraId="683594C2" w14:textId="77777777" w:rsidR="00DE7C2F" w:rsidRPr="00FE2BBD" w:rsidRDefault="00DE7C2F" w:rsidP="00DB7057">
      <w:pPr>
        <w:pStyle w:val="AufzhlungBulletpoint"/>
        <w:rPr>
          <w:lang w:eastAsia="de-DE"/>
        </w:rPr>
      </w:pPr>
      <w:r w:rsidRPr="00FE2BBD">
        <w:rPr>
          <w:lang w:eastAsia="de-DE"/>
        </w:rPr>
        <w:t>Lüsterklemmen (oder Stecker und Muffen aus dem Modellbau)</w:t>
      </w:r>
    </w:p>
    <w:p w14:paraId="6A98D04F" w14:textId="77777777" w:rsidR="00DE7C2F" w:rsidRPr="00FE2BBD" w:rsidRDefault="00DE7C2F" w:rsidP="00DB7057">
      <w:pPr>
        <w:pStyle w:val="AufzhlungBulletpoint"/>
        <w:rPr>
          <w:lang w:eastAsia="de-DE"/>
        </w:rPr>
      </w:pPr>
      <w:r w:rsidRPr="00FE2BBD">
        <w:rPr>
          <w:lang w:eastAsia="de-DE"/>
        </w:rPr>
        <w:t>Voltmeter bzw. Multimeter</w:t>
      </w:r>
    </w:p>
    <w:p w14:paraId="41001518" w14:textId="77777777" w:rsidR="00DE7C2F" w:rsidRDefault="00DE7C2F" w:rsidP="00DE7C2F">
      <w:pPr>
        <w:pStyle w:val="Zwischenberschrift"/>
      </w:pPr>
      <w:r>
        <w:br w:type="page"/>
      </w:r>
    </w:p>
    <w:p w14:paraId="4E1D0DC0" w14:textId="30B5941E" w:rsidR="00DE7C2F" w:rsidRDefault="00DE7C2F" w:rsidP="00DE7C2F">
      <w:pPr>
        <w:pStyle w:val="Zwischenberschrift"/>
      </w:pPr>
      <w:r>
        <w:lastRenderedPageBreak/>
        <w:t>Material 4</w:t>
      </w:r>
    </w:p>
    <w:p w14:paraId="2A40E406" w14:textId="77777777" w:rsidR="00DE7C2F" w:rsidRDefault="00DE7C2F" w:rsidP="00DE7C2F">
      <w:pPr>
        <w:pStyle w:val="KeinLeerraum"/>
      </w:pPr>
      <w:r>
        <w:t>Chemie, Physik und Biologie. Alles eine Naturwissenschaft oder doch nicht?</w:t>
      </w:r>
    </w:p>
    <w:p w14:paraId="0ADC6713" w14:textId="100D9699" w:rsidR="0086035E" w:rsidRDefault="00A45303" w:rsidP="00A45303">
      <w:pPr>
        <w:pStyle w:val="Textkrper"/>
        <w:rPr>
          <w:lang w:eastAsia="de-DE"/>
        </w:rPr>
      </w:pPr>
      <w:bookmarkStart w:id="4" w:name="_Hlk178506128"/>
      <w:r>
        <w:rPr>
          <w:noProof/>
        </w:rPr>
        <w:drawing>
          <wp:anchor distT="0" distB="0" distL="114300" distR="114300" simplePos="0" relativeHeight="251682816" behindDoc="0" locked="0" layoutInCell="1" allowOverlap="1" wp14:anchorId="30FB569C" wp14:editId="6A4F4C0B">
            <wp:simplePos x="0" y="0"/>
            <wp:positionH relativeFrom="margin">
              <wp:posOffset>2796540</wp:posOffset>
            </wp:positionH>
            <wp:positionV relativeFrom="paragraph">
              <wp:posOffset>15240</wp:posOffset>
            </wp:positionV>
            <wp:extent cx="2964180" cy="1977390"/>
            <wp:effectExtent l="0" t="0" r="7620" b="3810"/>
            <wp:wrapThrough wrapText="bothSides">
              <wp:wrapPolygon edited="0">
                <wp:start x="0" y="0"/>
                <wp:lineTo x="0" y="21434"/>
                <wp:lineTo x="21517" y="21434"/>
                <wp:lineTo x="21517" y="0"/>
                <wp:lineTo x="0" y="0"/>
              </wp:wrapPolygon>
            </wp:wrapThrough>
            <wp:docPr id="1143702455" name="Grafik 1" descr="Ein Bild, das Chemie, Laborausstattung, Labor,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41229" name="Grafik 1" descr="Ein Bild, das Chemie, Laborausstattung, Labor, Person enthält.&#10;&#10;Automatisch generierte Beschreibu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64180" cy="1977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7C2F" w:rsidRPr="007D661D">
        <w:rPr>
          <w:lang w:eastAsia="de-DE"/>
        </w:rPr>
        <w:t>Die Naturwissenschaften Chemie, Biologie und Physik spielen eine zentrale Rolle in unserem Verständnis der Welt</w:t>
      </w:r>
      <w:r w:rsidR="00595074">
        <w:rPr>
          <w:lang w:eastAsia="de-DE"/>
        </w:rPr>
        <w:t>,</w:t>
      </w:r>
      <w:r w:rsidR="00DE7C2F" w:rsidRPr="007D661D">
        <w:rPr>
          <w:lang w:eastAsia="de-DE"/>
        </w:rPr>
        <w:t xml:space="preserve"> </w:t>
      </w:r>
      <w:r w:rsidR="00553066">
        <w:rPr>
          <w:lang w:eastAsia="de-DE"/>
        </w:rPr>
        <w:t>die uns umgibt</w:t>
      </w:r>
      <w:r w:rsidR="00DE7C2F" w:rsidRPr="007D661D">
        <w:rPr>
          <w:lang w:eastAsia="de-DE"/>
        </w:rPr>
        <w:t>. Jede Disziplin hat ihre eigene</w:t>
      </w:r>
      <w:r w:rsidR="00DE7C2F">
        <w:rPr>
          <w:lang w:eastAsia="de-DE"/>
        </w:rPr>
        <w:t>n</w:t>
      </w:r>
      <w:r w:rsidR="00DE7C2F" w:rsidRPr="007D661D">
        <w:rPr>
          <w:lang w:eastAsia="de-DE"/>
        </w:rPr>
        <w:t xml:space="preserve"> Herangehensweise</w:t>
      </w:r>
      <w:r w:rsidR="00DE7C2F">
        <w:rPr>
          <w:lang w:eastAsia="de-DE"/>
        </w:rPr>
        <w:t>n</w:t>
      </w:r>
      <w:r w:rsidR="00DE7C2F" w:rsidRPr="007D661D">
        <w:rPr>
          <w:lang w:eastAsia="de-DE"/>
        </w:rPr>
        <w:t xml:space="preserve">, untersucht unterschiedliche Phänomene und trägt dazu bei, Naturgesetze zu entschlüsseln. </w:t>
      </w:r>
    </w:p>
    <w:p w14:paraId="4EFC914B" w14:textId="7457274C" w:rsidR="0086035E" w:rsidRDefault="00A45303" w:rsidP="00A45303">
      <w:pPr>
        <w:pStyle w:val="Textkrper"/>
        <w:rPr>
          <w:lang w:eastAsia="de-DE"/>
        </w:rPr>
      </w:pPr>
      <w:r>
        <w:rPr>
          <w:noProof/>
        </w:rPr>
        <mc:AlternateContent>
          <mc:Choice Requires="wps">
            <w:drawing>
              <wp:anchor distT="0" distB="0" distL="114300" distR="114300" simplePos="0" relativeHeight="251684864" behindDoc="1" locked="0" layoutInCell="1" allowOverlap="1" wp14:anchorId="74831315" wp14:editId="2A255B06">
                <wp:simplePos x="0" y="0"/>
                <wp:positionH relativeFrom="column">
                  <wp:posOffset>2802890</wp:posOffset>
                </wp:positionH>
                <wp:positionV relativeFrom="paragraph">
                  <wp:posOffset>745821</wp:posOffset>
                </wp:positionV>
                <wp:extent cx="2916555" cy="635"/>
                <wp:effectExtent l="0" t="0" r="17145" b="12700"/>
                <wp:wrapSquare wrapText="bothSides"/>
                <wp:docPr id="8" name="Textfeld 8"/>
                <wp:cNvGraphicFramePr/>
                <a:graphic xmlns:a="http://schemas.openxmlformats.org/drawingml/2006/main">
                  <a:graphicData uri="http://schemas.microsoft.com/office/word/2010/wordprocessingShape">
                    <wps:wsp>
                      <wps:cNvSpPr txBox="1"/>
                      <wps:spPr>
                        <a:xfrm>
                          <a:off x="0" y="0"/>
                          <a:ext cx="2916555" cy="635"/>
                        </a:xfrm>
                        <a:prstGeom prst="rect">
                          <a:avLst/>
                        </a:prstGeom>
                        <a:noFill/>
                        <a:ln>
                          <a:noFill/>
                        </a:ln>
                      </wps:spPr>
                      <wps:txbx>
                        <w:txbxContent>
                          <w:p w14:paraId="2BD07DE7" w14:textId="07E9FFA5" w:rsidR="00CE0F70" w:rsidRPr="00F7759C" w:rsidRDefault="00CE0F70" w:rsidP="004843D0">
                            <w:pPr>
                              <w:pStyle w:val="QuellenangabeTextBild"/>
                              <w:spacing w:before="60"/>
                              <w:jc w:val="left"/>
                              <w:rPr>
                                <w:rFonts w:eastAsia="Times New Roman"/>
                                <w:noProof/>
                              </w:rPr>
                            </w:pPr>
                            <w:r>
                              <w:t xml:space="preserve">Abbildung </w:t>
                            </w:r>
                            <w:r w:rsidR="0029411C">
                              <w:fldChar w:fldCharType="begin"/>
                            </w:r>
                            <w:r w:rsidR="0029411C">
                              <w:instrText xml:space="preserve"> SEQ Abbildung \* ARABIC </w:instrText>
                            </w:r>
                            <w:r w:rsidR="0029411C">
                              <w:fldChar w:fldCharType="separate"/>
                            </w:r>
                            <w:r w:rsidR="002412BD">
                              <w:rPr>
                                <w:noProof/>
                              </w:rPr>
                              <w:t>4</w:t>
                            </w:r>
                            <w:r w:rsidR="0029411C">
                              <w:rPr>
                                <w:noProof/>
                              </w:rPr>
                              <w:fldChar w:fldCharType="end"/>
                            </w:r>
                            <w:r>
                              <w:t>: Labor. (</w:t>
                            </w:r>
                            <w:proofErr w:type="spellStart"/>
                            <w:r>
                              <w:t>jarmoluk</w:t>
                            </w:r>
                            <w:proofErr w:type="spellEnd"/>
                            <w:r>
                              <w:t>, 2017).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831315" id="Textfeld 8" o:spid="_x0000_s1031" type="#_x0000_t202" style="position:absolute;left:0;text-align:left;margin-left:220.7pt;margin-top:58.75pt;width:229.65pt;height:.05pt;z-index:-251631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" filled="f" stroked="f">
                <v:textbox style="mso-fit-shape-to-text:t" inset="0,0,0,0">
                  <w:txbxContent>
                    <w:p w14:paraId="2BD07DE7" w14:textId="07E9FFA5" w:rsidR="00CE0F70" w:rsidRPr="00F7759C" w:rsidRDefault="00CE0F70" w:rsidP="004843D0">
                      <w:pPr>
                        <w:pStyle w:val="QuellenangabeTextBild"/>
                        <w:spacing w:before="60"/>
                        <w:jc w:val="left"/>
                        <w:rPr>
                          <w:rFonts w:eastAsia="Times New Roman"/>
                          <w:noProof/>
                        </w:rPr>
                      </w:pPr>
                      <w:r>
                        <w:t xml:space="preserve">Abbildung </w:t>
                      </w:r>
                      <w:r w:rsidR="0029411C">
                        <w:fldChar w:fldCharType="begin"/>
                      </w:r>
                      <w:r w:rsidR="0029411C">
                        <w:instrText xml:space="preserve"> SEQ Abbildung \* ARABIC </w:instrText>
                      </w:r>
                      <w:r w:rsidR="0029411C">
                        <w:fldChar w:fldCharType="separate"/>
                      </w:r>
                      <w:r w:rsidR="002412BD">
                        <w:rPr>
                          <w:noProof/>
                        </w:rPr>
                        <w:t>4</w:t>
                      </w:r>
                      <w:r w:rsidR="0029411C">
                        <w:rPr>
                          <w:noProof/>
                        </w:rPr>
                        <w:fldChar w:fldCharType="end"/>
                      </w:r>
                      <w:r>
                        <w:t>: Labor. (</w:t>
                      </w:r>
                      <w:proofErr w:type="spellStart"/>
                      <w:r>
                        <w:t>jarmoluk</w:t>
                      </w:r>
                      <w:proofErr w:type="spellEnd"/>
                      <w:r>
                        <w:t>, 2017).</w:t>
                      </w:r>
                    </w:p>
                  </w:txbxContent>
                </v:textbox>
                <w10:wrap type="square"/>
              </v:shape>
            </w:pict>
          </mc:Fallback>
        </mc:AlternateContent>
      </w:r>
      <w:r w:rsidR="00DE7C2F" w:rsidRPr="007D661D">
        <w:rPr>
          <w:lang w:eastAsia="de-DE"/>
        </w:rPr>
        <w:t xml:space="preserve">Alle drei Disziplinen basieren auf wissenschaftlichen Methoden, </w:t>
      </w:r>
      <w:r w:rsidR="000F6952">
        <w:rPr>
          <w:lang w:eastAsia="de-DE"/>
        </w:rPr>
        <w:t>mit deren Hilfe Phänomene in der Natur erklärt werden</w:t>
      </w:r>
      <w:r w:rsidR="00DE7C2F" w:rsidRPr="007D661D">
        <w:rPr>
          <w:lang w:eastAsia="de-DE"/>
        </w:rPr>
        <w:t>.</w:t>
      </w:r>
      <w:r w:rsidR="00DE7C2F" w:rsidRPr="00F11FED">
        <w:rPr>
          <w:lang w:eastAsia="de-DE"/>
        </w:rPr>
        <w:t xml:space="preserve"> Sie verwenden </w:t>
      </w:r>
      <w:r w:rsidR="00DE7C2F" w:rsidRPr="007D661D">
        <w:rPr>
          <w:lang w:eastAsia="de-DE"/>
        </w:rPr>
        <w:t>Experimente, Beobachtungen und Analyse</w:t>
      </w:r>
      <w:r w:rsidR="00DE7C2F" w:rsidRPr="00F11FED">
        <w:rPr>
          <w:lang w:eastAsia="de-DE"/>
        </w:rPr>
        <w:t xml:space="preserve">n, welche </w:t>
      </w:r>
      <w:r w:rsidR="00DE7C2F" w:rsidRPr="007D661D">
        <w:rPr>
          <w:lang w:eastAsia="de-DE"/>
        </w:rPr>
        <w:t xml:space="preserve">zentrale </w:t>
      </w:r>
      <w:r w:rsidR="00DE7C2F" w:rsidRPr="00F11FED">
        <w:rPr>
          <w:lang w:eastAsia="de-DE"/>
        </w:rPr>
        <w:t xml:space="preserve">Verfahren </w:t>
      </w:r>
      <w:r w:rsidR="00DE7C2F" w:rsidRPr="007D661D">
        <w:rPr>
          <w:lang w:eastAsia="de-DE"/>
        </w:rPr>
        <w:t>jeder Naturwissenschaft</w:t>
      </w:r>
      <w:r w:rsidR="00DE7C2F" w:rsidRPr="00F11FED">
        <w:rPr>
          <w:lang w:eastAsia="de-DE"/>
        </w:rPr>
        <w:t xml:space="preserve"> sind</w:t>
      </w:r>
      <w:r w:rsidR="00DE7C2F" w:rsidRPr="007D661D">
        <w:rPr>
          <w:lang w:eastAsia="de-DE"/>
        </w:rPr>
        <w:t>.</w:t>
      </w:r>
      <w:r w:rsidR="00DE7C2F" w:rsidRPr="00F11FED">
        <w:rPr>
          <w:lang w:eastAsia="de-DE"/>
        </w:rPr>
        <w:t xml:space="preserve"> Auch </w:t>
      </w:r>
      <w:r w:rsidR="00AE5DA8">
        <w:rPr>
          <w:lang w:eastAsia="de-DE"/>
        </w:rPr>
        <w:t>werden in</w:t>
      </w:r>
      <w:r w:rsidR="00AE5DA8" w:rsidRPr="00F11FED">
        <w:rPr>
          <w:lang w:eastAsia="de-DE"/>
        </w:rPr>
        <w:t xml:space="preserve"> </w:t>
      </w:r>
      <w:r w:rsidR="00DE7C2F" w:rsidRPr="00F11FED">
        <w:rPr>
          <w:lang w:eastAsia="de-DE"/>
        </w:rPr>
        <w:t>alle</w:t>
      </w:r>
      <w:r w:rsidR="00AE5DA8">
        <w:rPr>
          <w:lang w:eastAsia="de-DE"/>
        </w:rPr>
        <w:t>n</w:t>
      </w:r>
      <w:r w:rsidR="00DE7C2F" w:rsidRPr="00F11FED">
        <w:rPr>
          <w:lang w:eastAsia="de-DE"/>
        </w:rPr>
        <w:t xml:space="preserve"> Naturwissenschaften m</w:t>
      </w:r>
      <w:r w:rsidR="00DE7C2F" w:rsidRPr="007D661D">
        <w:rPr>
          <w:lang w:eastAsia="de-DE"/>
        </w:rPr>
        <w:t>athematische Grundlagen</w:t>
      </w:r>
      <w:r w:rsidR="00AE5DA8">
        <w:rPr>
          <w:lang w:eastAsia="de-DE"/>
        </w:rPr>
        <w:t xml:space="preserve"> genutzt</w:t>
      </w:r>
      <w:r w:rsidR="00DE7C2F" w:rsidRPr="00F11FED">
        <w:rPr>
          <w:lang w:eastAsia="de-DE"/>
        </w:rPr>
        <w:t xml:space="preserve">, wie beispielsweise in der </w:t>
      </w:r>
      <w:r w:rsidR="00DE7C2F" w:rsidRPr="007D661D">
        <w:rPr>
          <w:lang w:eastAsia="de-DE"/>
        </w:rPr>
        <w:t xml:space="preserve">Physik und Chemie </w:t>
      </w:r>
      <w:r w:rsidR="00DE7C2F" w:rsidRPr="00F11FED">
        <w:rPr>
          <w:lang w:eastAsia="de-DE"/>
        </w:rPr>
        <w:t>bei der Verwendung</w:t>
      </w:r>
      <w:r w:rsidR="00DE7C2F" w:rsidRPr="007D661D">
        <w:rPr>
          <w:lang w:eastAsia="de-DE"/>
        </w:rPr>
        <w:t xml:space="preserve"> mathematische</w:t>
      </w:r>
      <w:r w:rsidR="00553066">
        <w:rPr>
          <w:lang w:eastAsia="de-DE"/>
        </w:rPr>
        <w:t>r</w:t>
      </w:r>
      <w:r w:rsidR="00DE7C2F" w:rsidRPr="007D661D">
        <w:rPr>
          <w:lang w:eastAsia="de-DE"/>
        </w:rPr>
        <w:t xml:space="preserve"> Modelle, um Phänomene zu beschreiben</w:t>
      </w:r>
      <w:r w:rsidR="00DE7C2F" w:rsidRPr="00F11FED">
        <w:rPr>
          <w:lang w:eastAsia="de-DE"/>
        </w:rPr>
        <w:t xml:space="preserve"> und in der B</w:t>
      </w:r>
      <w:r w:rsidR="00DE7C2F" w:rsidRPr="007D661D">
        <w:rPr>
          <w:lang w:eastAsia="de-DE"/>
        </w:rPr>
        <w:t>iologie</w:t>
      </w:r>
      <w:r w:rsidR="00DE7C2F" w:rsidRPr="00F11FED">
        <w:rPr>
          <w:lang w:eastAsia="de-DE"/>
        </w:rPr>
        <w:t>,</w:t>
      </w:r>
      <w:r w:rsidR="00DE7C2F" w:rsidRPr="007D661D">
        <w:rPr>
          <w:lang w:eastAsia="de-DE"/>
        </w:rPr>
        <w:t xml:space="preserve"> </w:t>
      </w:r>
      <w:r w:rsidR="00DE7C2F" w:rsidRPr="00F11FED">
        <w:rPr>
          <w:lang w:eastAsia="de-DE"/>
        </w:rPr>
        <w:t xml:space="preserve">um beispielsweise Trends innerhalb </w:t>
      </w:r>
      <w:r w:rsidR="00AE5DA8">
        <w:rPr>
          <w:lang w:eastAsia="de-DE"/>
        </w:rPr>
        <w:t xml:space="preserve">der </w:t>
      </w:r>
      <w:r w:rsidR="00DE7C2F" w:rsidRPr="007D661D">
        <w:rPr>
          <w:lang w:eastAsia="de-DE"/>
        </w:rPr>
        <w:t xml:space="preserve">Ökologie </w:t>
      </w:r>
      <w:r w:rsidR="00DE7C2F" w:rsidRPr="00F11FED">
        <w:rPr>
          <w:lang w:eastAsia="de-DE"/>
        </w:rPr>
        <w:t>abbilden zu können</w:t>
      </w:r>
      <w:r w:rsidR="00DE7C2F" w:rsidRPr="007D661D">
        <w:rPr>
          <w:lang w:eastAsia="de-DE"/>
        </w:rPr>
        <w:t>.</w:t>
      </w:r>
      <w:r w:rsidR="00DE7C2F" w:rsidRPr="00F11FED">
        <w:rPr>
          <w:lang w:eastAsia="de-DE"/>
        </w:rPr>
        <w:t xml:space="preserve"> </w:t>
      </w:r>
      <w:r w:rsidR="00DE7C2F">
        <w:rPr>
          <w:lang w:eastAsia="de-DE"/>
        </w:rPr>
        <w:t xml:space="preserve">Die Hypothesen, die dabei formuliert werden, müssen überprüfbar sein. </w:t>
      </w:r>
    </w:p>
    <w:p w14:paraId="607AC7DD" w14:textId="77777777" w:rsidR="00A217D1" w:rsidRDefault="00DE7C2F" w:rsidP="00A217D1">
      <w:pPr>
        <w:pStyle w:val="Textkrper"/>
        <w:rPr>
          <w:lang w:eastAsia="de-DE"/>
        </w:rPr>
        <w:sectPr w:rsidR="00A217D1" w:rsidSect="00A217D1">
          <w:headerReference w:type="default" r:id="rId22"/>
          <w:headerReference w:type="first" r:id="rId23"/>
          <w:pgSz w:w="11906" w:h="16838" w:code="9"/>
          <w:pgMar w:top="1418" w:right="1418" w:bottom="1134" w:left="1418" w:header="567" w:footer="567" w:gutter="0"/>
          <w:cols w:space="708"/>
          <w:docGrid w:linePitch="360"/>
        </w:sectPr>
      </w:pPr>
      <w:r w:rsidRPr="00F11FED">
        <w:rPr>
          <w:lang w:eastAsia="de-DE"/>
        </w:rPr>
        <w:t xml:space="preserve">Sofern Fragestellungen betrachtet werden, die </w:t>
      </w:r>
      <w:r>
        <w:rPr>
          <w:lang w:eastAsia="de-DE"/>
        </w:rPr>
        <w:t xml:space="preserve">die Arbeitsbereiche </w:t>
      </w:r>
      <w:r w:rsidRPr="00F11FED">
        <w:rPr>
          <w:lang w:eastAsia="de-DE"/>
        </w:rPr>
        <w:t>mehrere</w:t>
      </w:r>
      <w:r>
        <w:rPr>
          <w:lang w:eastAsia="de-DE"/>
        </w:rPr>
        <w:t>r</w:t>
      </w:r>
      <w:r w:rsidRPr="00F11FED">
        <w:rPr>
          <w:lang w:eastAsia="de-DE"/>
        </w:rPr>
        <w:t xml:space="preserve"> Naturwissenschaften </w:t>
      </w:r>
      <w:r>
        <w:rPr>
          <w:lang w:eastAsia="de-DE"/>
        </w:rPr>
        <w:t>ansprechen</w:t>
      </w:r>
      <w:r w:rsidRPr="00F11FED">
        <w:rPr>
          <w:lang w:eastAsia="de-DE"/>
        </w:rPr>
        <w:t>, werden d</w:t>
      </w:r>
      <w:r w:rsidRPr="007D661D">
        <w:rPr>
          <w:lang w:eastAsia="de-DE"/>
        </w:rPr>
        <w:t xml:space="preserve">ie Grenzen zwischen den Disziplinen oft durchlässig, und es </w:t>
      </w:r>
      <w:r>
        <w:rPr>
          <w:lang w:eastAsia="de-DE"/>
        </w:rPr>
        <w:t>entstehen</w:t>
      </w:r>
      <w:r w:rsidRPr="007D661D">
        <w:rPr>
          <w:lang w:eastAsia="de-DE"/>
        </w:rPr>
        <w:t xml:space="preserve"> Bereiche, in denen sie sich überschneiden.</w:t>
      </w:r>
      <w:r w:rsidRPr="00F11FED">
        <w:rPr>
          <w:lang w:eastAsia="de-DE"/>
        </w:rPr>
        <w:t xml:space="preserve"> Die </w:t>
      </w:r>
      <w:r w:rsidRPr="007D661D">
        <w:rPr>
          <w:lang w:eastAsia="de-DE"/>
        </w:rPr>
        <w:t>Biochemie ist ein Beispiel für die Verbindung von Chemie und Biologie, während Biophysik die Schnittstelle zwischen Biologie und Physik darstellt.</w:t>
      </w:r>
      <w:r w:rsidRPr="00F11FED">
        <w:rPr>
          <w:lang w:eastAsia="de-DE"/>
        </w:rPr>
        <w:t xml:space="preserve"> Auch wenn es </w:t>
      </w:r>
      <w:r>
        <w:rPr>
          <w:lang w:eastAsia="de-DE"/>
        </w:rPr>
        <w:t>Untersuchungsgegenstände</w:t>
      </w:r>
      <w:r w:rsidRPr="00F11FED">
        <w:rPr>
          <w:lang w:eastAsia="de-DE"/>
        </w:rPr>
        <w:t xml:space="preserve"> gibt, in denen Überschneidungen möglich sind</w:t>
      </w:r>
      <w:r>
        <w:rPr>
          <w:lang w:eastAsia="de-DE"/>
        </w:rPr>
        <w:t>,</w:t>
      </w:r>
      <w:r w:rsidRPr="00F11FED">
        <w:rPr>
          <w:lang w:eastAsia="de-DE"/>
        </w:rPr>
        <w:t xml:space="preserve"> so </w:t>
      </w:r>
      <w:r>
        <w:rPr>
          <w:lang w:eastAsia="de-DE"/>
        </w:rPr>
        <w:t>können</w:t>
      </w:r>
      <w:r w:rsidRPr="00F11FED">
        <w:rPr>
          <w:lang w:eastAsia="de-DE"/>
        </w:rPr>
        <w:t xml:space="preserve"> die </w:t>
      </w:r>
      <w:r>
        <w:rPr>
          <w:lang w:eastAsia="de-DE"/>
        </w:rPr>
        <w:t>Betrachtungsweisen und Konzepte</w:t>
      </w:r>
      <w:r w:rsidRPr="00F11FED">
        <w:rPr>
          <w:lang w:eastAsia="de-DE"/>
        </w:rPr>
        <w:t xml:space="preserve"> unterschiedlich</w:t>
      </w:r>
      <w:r>
        <w:rPr>
          <w:lang w:eastAsia="de-DE"/>
        </w:rPr>
        <w:t xml:space="preserve"> sein</w:t>
      </w:r>
      <w:r w:rsidRPr="00F11FED">
        <w:rPr>
          <w:lang w:eastAsia="de-DE"/>
        </w:rPr>
        <w:t>. Die Chemie k</w:t>
      </w:r>
      <w:r w:rsidRPr="007D661D">
        <w:rPr>
          <w:lang w:eastAsia="de-DE"/>
        </w:rPr>
        <w:t>onzentriert sich auf die Eigenschaften, Struktur und Veränderungen von Materie</w:t>
      </w:r>
      <w:r w:rsidRPr="00F11FED">
        <w:rPr>
          <w:lang w:eastAsia="de-DE"/>
        </w:rPr>
        <w:t xml:space="preserve"> und wir</w:t>
      </w:r>
      <w:r>
        <w:rPr>
          <w:lang w:eastAsia="de-DE"/>
        </w:rPr>
        <w:t>d</w:t>
      </w:r>
      <w:r w:rsidRPr="00F11FED">
        <w:rPr>
          <w:lang w:eastAsia="de-DE"/>
        </w:rPr>
        <w:t xml:space="preserve"> häufig als Lehre von den Stoffen bezeichnet. Sie </w:t>
      </w:r>
      <w:r>
        <w:rPr>
          <w:lang w:eastAsia="de-DE"/>
        </w:rPr>
        <w:t>erklärt die Eigenschaften von Stoffen</w:t>
      </w:r>
      <w:r w:rsidRPr="007D661D">
        <w:rPr>
          <w:lang w:eastAsia="de-DE"/>
        </w:rPr>
        <w:t xml:space="preserve"> auf atomare</w:t>
      </w:r>
      <w:r>
        <w:rPr>
          <w:lang w:eastAsia="de-DE"/>
        </w:rPr>
        <w:t>r</w:t>
      </w:r>
      <w:r w:rsidRPr="007D661D">
        <w:rPr>
          <w:lang w:eastAsia="de-DE"/>
        </w:rPr>
        <w:t xml:space="preserve"> und molekulare</w:t>
      </w:r>
      <w:r>
        <w:rPr>
          <w:lang w:eastAsia="de-DE"/>
        </w:rPr>
        <w:t>r</w:t>
      </w:r>
      <w:r w:rsidRPr="007D661D">
        <w:rPr>
          <w:lang w:eastAsia="de-DE"/>
        </w:rPr>
        <w:t xml:space="preserve"> Ebene.</w:t>
      </w:r>
      <w:r w:rsidRPr="00F11FED">
        <w:rPr>
          <w:lang w:eastAsia="de-DE"/>
        </w:rPr>
        <w:t xml:space="preserve"> Die Biologie u</w:t>
      </w:r>
      <w:r w:rsidRPr="007D661D">
        <w:rPr>
          <w:lang w:eastAsia="de-DE"/>
        </w:rPr>
        <w:t>ntersucht Lebewesen, ihre Struktur, Funktion, Entwicklung und Evolution</w:t>
      </w:r>
      <w:r w:rsidRPr="00F11FED">
        <w:rPr>
          <w:lang w:eastAsia="de-DE"/>
        </w:rPr>
        <w:t xml:space="preserve"> und wird auch Wissenschaft der Lebewesen genannt. Sie a</w:t>
      </w:r>
      <w:r w:rsidRPr="007D661D">
        <w:rPr>
          <w:lang w:eastAsia="de-DE"/>
        </w:rPr>
        <w:t>rbeitet auf zellulärer, organismischer und ökologischer Ebene</w:t>
      </w:r>
      <w:r w:rsidRPr="00F11FED">
        <w:rPr>
          <w:lang w:eastAsia="de-DE"/>
        </w:rPr>
        <w:t>. Die Physik b</w:t>
      </w:r>
      <w:r w:rsidRPr="007D661D">
        <w:rPr>
          <w:lang w:eastAsia="de-DE"/>
        </w:rPr>
        <w:t>eschäftigt sich mit den grundlegenden Prinzipien der Natur, wie Energie, Kr</w:t>
      </w:r>
      <w:r>
        <w:rPr>
          <w:lang w:eastAsia="de-DE"/>
        </w:rPr>
        <w:t>aft</w:t>
      </w:r>
      <w:r w:rsidRPr="007D661D">
        <w:rPr>
          <w:lang w:eastAsia="de-DE"/>
        </w:rPr>
        <w:t xml:space="preserve"> und Bewegung.</w:t>
      </w:r>
      <w:r w:rsidRPr="00F11FED">
        <w:rPr>
          <w:lang w:eastAsia="de-DE"/>
        </w:rPr>
        <w:t xml:space="preserve"> </w:t>
      </w:r>
      <w:r>
        <w:rPr>
          <w:lang w:eastAsia="de-DE"/>
        </w:rPr>
        <w:t>Sie b</w:t>
      </w:r>
      <w:r w:rsidRPr="007D661D">
        <w:rPr>
          <w:lang w:eastAsia="de-DE"/>
        </w:rPr>
        <w:t>etrachtet Phänomene auf makroskopischer Ebene, aber auch auf subatomarer Skala.</w:t>
      </w:r>
      <w:r w:rsidRPr="00F11FED">
        <w:rPr>
          <w:lang w:eastAsia="de-DE"/>
        </w:rPr>
        <w:t xml:space="preserve"> Sie wird als Lehre von den Zuständen und den Zustandsänderungen bezeichnet. Durch die unterschiedlichen Ansätze gelingt es</w:t>
      </w:r>
      <w:r w:rsidRPr="007D661D">
        <w:rPr>
          <w:lang w:eastAsia="de-DE"/>
        </w:rPr>
        <w:t xml:space="preserve"> komplexe Phänomene umfassend</w:t>
      </w:r>
      <w:r>
        <w:rPr>
          <w:lang w:eastAsia="de-DE"/>
        </w:rPr>
        <w:t>er</w:t>
      </w:r>
      <w:r w:rsidRPr="007D661D">
        <w:rPr>
          <w:lang w:eastAsia="de-DE"/>
        </w:rPr>
        <w:t xml:space="preserve"> zu erforschen</w:t>
      </w:r>
      <w:r>
        <w:rPr>
          <w:lang w:eastAsia="de-DE"/>
        </w:rPr>
        <w:t>.</w:t>
      </w:r>
      <w:bookmarkEnd w:id="4"/>
    </w:p>
    <w:p w14:paraId="56405DB3" w14:textId="13D144F7" w:rsidR="00AE4DD6" w:rsidRPr="00A217D1" w:rsidRDefault="00AE4DD6" w:rsidP="00A217D1">
      <w:pPr>
        <w:pStyle w:val="berschrift1"/>
        <w:spacing w:before="0" w:after="120"/>
      </w:pPr>
      <w:r w:rsidRPr="00A217D1">
        <w:lastRenderedPageBreak/>
        <w:t>Hinweise zur Durchführung</w:t>
      </w:r>
    </w:p>
    <w:p w14:paraId="42FBB9FD" w14:textId="75C99DF3" w:rsidR="00943317" w:rsidRDefault="00FA72F4" w:rsidP="00943317">
      <w:pPr>
        <w:pStyle w:val="ZwischenberschriftFS"/>
      </w:pPr>
      <w:r>
        <w:t>Zielsetzung</w:t>
      </w:r>
    </w:p>
    <w:p w14:paraId="12C712AB" w14:textId="66B90D84" w:rsidR="000B3093" w:rsidRPr="00635451" w:rsidRDefault="000B3093" w:rsidP="00635451">
      <w:pPr>
        <w:pStyle w:val="Textkrper"/>
      </w:pPr>
      <w:r w:rsidRPr="00635451">
        <w:t xml:space="preserve">Diese Aufgabe soll gleiche und unterschiedliche Arbeitsweisen und Forschungsperspektiven der einzelnen Fächer anhand eines gemeinsam betrachteten Phänomens aufzeigen. </w:t>
      </w:r>
      <w:r w:rsidR="00D16535" w:rsidRPr="00635451">
        <w:t>Es werden</w:t>
      </w:r>
      <w:r w:rsidRPr="00635451">
        <w:t xml:space="preserve"> unterschiedliche </w:t>
      </w:r>
      <w:r w:rsidR="009D3D1F" w:rsidRPr="00635451">
        <w:t xml:space="preserve">Teilaufgaben </w:t>
      </w:r>
      <w:r w:rsidRPr="00635451">
        <w:t>bearbeitet, um der Erklärung eines spannungserzeugenden Fisches, de</w:t>
      </w:r>
      <w:r w:rsidR="00041110" w:rsidRPr="00635451">
        <w:t>s</w:t>
      </w:r>
      <w:r w:rsidRPr="00635451">
        <w:t xml:space="preserve"> Zitteraal</w:t>
      </w:r>
      <w:r w:rsidR="00041110" w:rsidRPr="00635451">
        <w:t>s</w:t>
      </w:r>
      <w:r w:rsidRPr="00635451">
        <w:t>, aus unterschiedlichen Perspektiven der Naturwissenschaften näher zu kommen. Die Teilaufgaben können mit den Schülerinnen und Schülern neu erarbeitet oder zum Ende einer Unterrichtseinheit zur Wiederholung eingesetzt werden.</w:t>
      </w:r>
    </w:p>
    <w:p w14:paraId="7EBA08C9" w14:textId="46AB4D7C" w:rsidR="00943317" w:rsidRDefault="00FA72F4" w:rsidP="000B3093">
      <w:pPr>
        <w:pStyle w:val="ZwischenberschriftFS"/>
      </w:pPr>
      <w:r>
        <w:t>Didaktische Hinweise</w:t>
      </w:r>
    </w:p>
    <w:p w14:paraId="45DE5E9D" w14:textId="30DEB0C6" w:rsidR="00D16535" w:rsidRPr="00BA20C9" w:rsidRDefault="000B3093" w:rsidP="00BA20C9">
      <w:pPr>
        <w:pStyle w:val="Textkrper"/>
      </w:pPr>
      <w:r w:rsidRPr="00BA20C9">
        <w:t>Das Auftreten der Spannungen im Versuch in Material 1 wird an dieser Stelle als Phänomen hingenommen. Eine Erklärung auf Teilchenebene ist hier an dieser Stelle nicht intendiert und im Kontext der Aufgabe auch nicht nötig. Die Funktion der Salzbrücke kann von den Lernenden erkannt werden, indem sie während einer laufenden Messung ein- und ausgebaut wird. Die Daten des Versuchs zur Spannungsmessung zwischen Lösungen mit unterschiedlicher Konzentration können durch die Verwendung von Silbernitratlösung (und Silberblechen) in einem neuen Versuchsansatz ergänzt und verglichen werden. Die Schülerinnen und Schüler können die Konzentrationen der Lösungen berechnen und beschreiben, wie die Lösung</w:t>
      </w:r>
      <w:r w:rsidR="00234BAF" w:rsidRPr="00BA20C9">
        <w:t>en</w:t>
      </w:r>
      <w:r w:rsidRPr="00BA20C9">
        <w:t xml:space="preserve"> angesetzt werden müssten. </w:t>
      </w:r>
    </w:p>
    <w:p w14:paraId="7AFC3DD6" w14:textId="41B83406" w:rsidR="000B3093" w:rsidRPr="00BA20C9" w:rsidRDefault="000B3093" w:rsidP="00BA20C9">
      <w:pPr>
        <w:pStyle w:val="Textkrper"/>
      </w:pPr>
      <w:r w:rsidRPr="00BA20C9">
        <w:t xml:space="preserve">Im Anschluss </w:t>
      </w:r>
      <w:r w:rsidR="00CF7FAE" w:rsidRPr="00BA20C9">
        <w:t>an</w:t>
      </w:r>
      <w:r w:rsidRPr="00BA20C9">
        <w:t xml:space="preserve"> Material 2 können die Schülerinnen und Schüler die Zitteraale mit anderen Fischen aus einem anderen Habitat ihrer Wahl vergleichen. Die Kriterien zur Steckbrieferstellung wurden in </w:t>
      </w:r>
      <w:r w:rsidR="00DA675B">
        <w:t>Teila</w:t>
      </w:r>
      <w:r w:rsidRPr="00BA20C9">
        <w:t>ufgabe 2 offengelassen, da hier unterschiedliche Gestaltungsformen möglich und je nach Unterrichtsgang erforderlich sind. Im Aufgabenteil zu den Schaltungen (Material</w:t>
      </w:r>
      <w:r w:rsidR="00E17A80">
        <w:t> </w:t>
      </w:r>
      <w:r w:rsidRPr="00BA20C9">
        <w:t xml:space="preserve">3) können Reihen- und Parallelschaltungen bzw. deren Auswirkungen auf die Spannung und die Stromstärke diskutiert werden. Eigene Ideen, die die Schülerinnen und Schüler, beispielsweise in Material 1 oder 3 einbringen, können in den weiteren Verlauf des Unterrichts integriert werden. </w:t>
      </w:r>
    </w:p>
    <w:p w14:paraId="5F234BF1" w14:textId="5B9716A3" w:rsidR="00A165B7" w:rsidRPr="00BA20C9" w:rsidRDefault="000B3093" w:rsidP="00BA20C9">
      <w:pPr>
        <w:pStyle w:val="Textkrper"/>
        <w:rPr>
          <w:ins w:id="5" w:author="Christina Böll" w:date="2024-12-12T15:56:00Z"/>
        </w:rPr>
        <w:sectPr w:rsidR="00A165B7" w:rsidRPr="00BA20C9" w:rsidSect="00A217D1">
          <w:headerReference w:type="default" r:id="rId24"/>
          <w:pgSz w:w="11906" w:h="16838" w:code="9"/>
          <w:pgMar w:top="1418" w:right="1418" w:bottom="1134" w:left="1418" w:header="567" w:footer="567" w:gutter="0"/>
          <w:cols w:space="708"/>
          <w:docGrid w:linePitch="360"/>
        </w:sectPr>
      </w:pPr>
      <w:r w:rsidRPr="00BA20C9">
        <w:t>Der Text zur Arbeitsweise der Chemie, Biologie und Physik in Material 4 kann den Schülerinnen und Schüler</w:t>
      </w:r>
      <w:r w:rsidR="00D87044" w:rsidRPr="00BA20C9">
        <w:t>n</w:t>
      </w:r>
      <w:r w:rsidRPr="00BA20C9">
        <w:t xml:space="preserve"> vor der Erarbeitung der Aufgabenteile zur Verfügung gestellt werden, um die Aufgaben </w:t>
      </w:r>
      <w:proofErr w:type="spellStart"/>
      <w:r w:rsidRPr="00BA20C9">
        <w:t>vorzuentlasten</w:t>
      </w:r>
      <w:proofErr w:type="spellEnd"/>
      <w:r w:rsidRPr="00BA20C9">
        <w:t xml:space="preserve">. Die Aufgaben können sowohl in Einzelarbeit als auch in Partnerarbeit bearbeitet werden. Eine Aufteilung der Aufgabenteile ermöglicht unter Umständen eine deutliche Gegenüberstellung der Gemeinsamkeiten und Unterschiede in den Arbeitsweisen und Betrachtungsschwerpunkten der Naturwissenschaften, </w:t>
      </w:r>
      <w:r w:rsidR="00565D4F" w:rsidRPr="00BA20C9">
        <w:t xml:space="preserve">die Erarbeitung der Aufgabe als Ganzes ermöglicht </w:t>
      </w:r>
      <w:r w:rsidRPr="00BA20C9">
        <w:t xml:space="preserve">ggf. eine gesamtheitliche Betrachtungsweise. Nach der Zusammenfassung der Ergebnisse durch die Lernenden können </w:t>
      </w:r>
      <w:proofErr w:type="gramStart"/>
      <w:r w:rsidRPr="00BA20C9">
        <w:t>diese eigene Stellungnahmen</w:t>
      </w:r>
      <w:proofErr w:type="gramEnd"/>
      <w:r w:rsidRPr="00BA20C9">
        <w:t xml:space="preserve"> zu den Gemeinsamkeiten und Unterschieden formulieren.</w:t>
      </w:r>
    </w:p>
    <w:p w14:paraId="0DB53C64" w14:textId="77777777" w:rsidR="00A26496" w:rsidRDefault="00A26496" w:rsidP="00E07A30">
      <w:pPr>
        <w:pStyle w:val="berschrift1"/>
        <w:spacing w:before="120" w:after="0"/>
      </w:pPr>
      <w:r>
        <w:lastRenderedPageBreak/>
        <w:t>Lösungshinweise</w:t>
      </w:r>
      <w:r w:rsidR="00B5740B">
        <w:t xml:space="preserve"> und Bezug zu den Standards</w:t>
      </w:r>
    </w:p>
    <w:p w14:paraId="7CDA8012" w14:textId="159A8A62" w:rsidR="00845142" w:rsidRDefault="002B5774" w:rsidP="00845142">
      <w:r>
        <w:t>Es</w:t>
      </w:r>
      <w:r w:rsidR="00845142">
        <w:t xml:space="preserve"> werden folgende Abkürzungen verw</w:t>
      </w:r>
      <w:r w:rsidR="006114EF">
        <w:t>e</w:t>
      </w:r>
      <w:r w:rsidR="00845142">
        <w:t>nd</w:t>
      </w:r>
      <w:r w:rsidR="006114EF">
        <w:t>e</w:t>
      </w:r>
      <w:r w:rsidR="00845142">
        <w:t xml:space="preserve">t: </w:t>
      </w:r>
    </w:p>
    <w:p w14:paraId="65703822" w14:textId="3C51BFC2" w:rsidR="00845142" w:rsidRDefault="00845142" w:rsidP="00845142">
      <w:pPr>
        <w:pStyle w:val="AufzhlungszeichenEbene1"/>
      </w:pPr>
      <w:r>
        <w:t>S</w:t>
      </w:r>
      <w:r w:rsidR="00DE7D86">
        <w:t xml:space="preserve"> – </w:t>
      </w:r>
      <w:r>
        <w:t>Standards der Sachkompetenz</w:t>
      </w:r>
      <w:r w:rsidR="0054206E">
        <w:t>,</w:t>
      </w:r>
    </w:p>
    <w:p w14:paraId="1D266B76" w14:textId="4CE40C94" w:rsidR="00845142" w:rsidRDefault="00845142" w:rsidP="00845142">
      <w:pPr>
        <w:pStyle w:val="AufzhlungszeichenEbene1"/>
      </w:pPr>
      <w:r>
        <w:t>E</w:t>
      </w:r>
      <w:r w:rsidR="00DE7D86">
        <w:t xml:space="preserve"> – </w:t>
      </w:r>
      <w:r>
        <w:t>Standards der Erkenntnisgewinnungskompetenz</w:t>
      </w:r>
      <w:r w:rsidR="0054206E">
        <w:t>,</w:t>
      </w:r>
    </w:p>
    <w:p w14:paraId="65F5520D" w14:textId="7902A237" w:rsidR="00845142" w:rsidRDefault="00845142" w:rsidP="00845142">
      <w:pPr>
        <w:pStyle w:val="AufzhlungszeichenEbene1"/>
      </w:pPr>
      <w:r>
        <w:t>K</w:t>
      </w:r>
      <w:r w:rsidR="00DE7D86">
        <w:t xml:space="preserve"> – </w:t>
      </w:r>
      <w:r>
        <w:t>Standards der Kommunikationskompetenz</w:t>
      </w:r>
      <w:r w:rsidR="0054206E">
        <w:t>,</w:t>
      </w:r>
    </w:p>
    <w:p w14:paraId="6336F7D0" w14:textId="785346F5" w:rsidR="00811F97" w:rsidRPr="00845142" w:rsidRDefault="00845142" w:rsidP="003934F1">
      <w:pPr>
        <w:pStyle w:val="AufzhlungszeichenEbene1"/>
        <w:spacing w:after="360"/>
      </w:pPr>
      <w:r>
        <w:t>B</w:t>
      </w:r>
      <w:r w:rsidR="00DE7D86">
        <w:t xml:space="preserve"> – </w:t>
      </w:r>
      <w:r>
        <w:t>Standards der Bewertungskompetenz</w:t>
      </w:r>
      <w:r w:rsidR="0054206E">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9"/>
        <w:gridCol w:w="5999"/>
        <w:gridCol w:w="583"/>
        <w:gridCol w:w="583"/>
        <w:gridCol w:w="583"/>
        <w:gridCol w:w="583"/>
      </w:tblGrid>
      <w:tr w:rsidR="00B5740B" w:rsidRPr="001F4545" w14:paraId="1B90210E" w14:textId="77777777" w:rsidTr="00845142">
        <w:tc>
          <w:tcPr>
            <w:tcW w:w="402" w:type="pct"/>
          </w:tcPr>
          <w:p w14:paraId="7CA11095" w14:textId="51044631" w:rsidR="00A26496" w:rsidRPr="001F4545" w:rsidRDefault="00A26496" w:rsidP="00A32C46">
            <w:pPr>
              <w:pStyle w:val="Textkrper"/>
              <w:spacing w:after="120" w:line="240" w:lineRule="auto"/>
              <w:jc w:val="left"/>
              <w:rPr>
                <w:b/>
                <w:sz w:val="20"/>
                <w:szCs w:val="20"/>
              </w:rPr>
            </w:pPr>
            <w:r w:rsidRPr="001F4545">
              <w:rPr>
                <w:b/>
                <w:sz w:val="20"/>
                <w:szCs w:val="20"/>
              </w:rPr>
              <w:t>1</w:t>
            </w:r>
          </w:p>
        </w:tc>
        <w:tc>
          <w:tcPr>
            <w:tcW w:w="3310" w:type="pct"/>
          </w:tcPr>
          <w:p w14:paraId="4A061F89" w14:textId="053BF6BD" w:rsidR="00A26496" w:rsidRPr="00AD15B0" w:rsidRDefault="00E17A80" w:rsidP="00E17A80">
            <w:pPr>
              <w:pStyle w:val="Textkrper"/>
              <w:spacing w:after="120"/>
            </w:pPr>
            <w:r w:rsidRPr="00E17A80">
              <w:t>Stell dir vor, dass du in dem jeweiligen Themenbereich der Chemie, der Biologie oder der Physik forschst. Erstelle eine Mind-Map, in der sichtbar wird, was oder welche Fragestellung die Forschenden aus deiner Sicht aus der Perspektive ihres Fachs an dem Organismus erforschen würden.</w:t>
            </w:r>
          </w:p>
        </w:tc>
        <w:tc>
          <w:tcPr>
            <w:tcW w:w="322" w:type="pct"/>
          </w:tcPr>
          <w:p w14:paraId="67F4AAE7" w14:textId="19B6C19F" w:rsidR="002201E4" w:rsidRPr="001F4545" w:rsidRDefault="00B5740B" w:rsidP="00C13B43">
            <w:pPr>
              <w:pStyle w:val="Textkrper"/>
              <w:spacing w:after="120" w:line="240" w:lineRule="auto"/>
              <w:jc w:val="center"/>
              <w:rPr>
                <w:sz w:val="20"/>
                <w:szCs w:val="20"/>
              </w:rPr>
            </w:pPr>
            <w:r>
              <w:rPr>
                <w:sz w:val="20"/>
                <w:szCs w:val="20"/>
              </w:rPr>
              <w:t>S</w:t>
            </w:r>
          </w:p>
        </w:tc>
        <w:tc>
          <w:tcPr>
            <w:tcW w:w="322" w:type="pct"/>
          </w:tcPr>
          <w:p w14:paraId="4A03D305" w14:textId="77777777" w:rsidR="00A26496" w:rsidRDefault="009156D8" w:rsidP="00A32C46">
            <w:pPr>
              <w:pStyle w:val="Textkrper"/>
              <w:spacing w:after="120" w:line="240" w:lineRule="auto"/>
              <w:jc w:val="center"/>
              <w:rPr>
                <w:sz w:val="20"/>
                <w:szCs w:val="20"/>
              </w:rPr>
            </w:pPr>
            <w:r>
              <w:rPr>
                <w:sz w:val="20"/>
                <w:szCs w:val="20"/>
              </w:rPr>
              <w:t>E</w:t>
            </w:r>
          </w:p>
          <w:p w14:paraId="304D3B7B" w14:textId="48A591C9" w:rsidR="008101CA" w:rsidRPr="001F4545" w:rsidRDefault="008101CA" w:rsidP="00A32C46">
            <w:pPr>
              <w:pStyle w:val="Textkrper"/>
              <w:spacing w:after="120" w:line="240" w:lineRule="auto"/>
              <w:jc w:val="center"/>
              <w:rPr>
                <w:sz w:val="20"/>
                <w:szCs w:val="20"/>
              </w:rPr>
            </w:pPr>
            <w:r>
              <w:rPr>
                <w:sz w:val="20"/>
                <w:szCs w:val="20"/>
              </w:rPr>
              <w:t>3.3</w:t>
            </w:r>
          </w:p>
        </w:tc>
        <w:tc>
          <w:tcPr>
            <w:tcW w:w="322" w:type="pct"/>
          </w:tcPr>
          <w:p w14:paraId="7232A347" w14:textId="77777777" w:rsidR="00A26496" w:rsidRDefault="009156D8" w:rsidP="008101CA">
            <w:pPr>
              <w:pStyle w:val="Textkrper"/>
              <w:spacing w:after="120" w:line="240" w:lineRule="auto"/>
              <w:jc w:val="center"/>
              <w:rPr>
                <w:sz w:val="20"/>
                <w:szCs w:val="20"/>
              </w:rPr>
            </w:pPr>
            <w:r>
              <w:rPr>
                <w:sz w:val="20"/>
                <w:szCs w:val="20"/>
              </w:rPr>
              <w:t>K</w:t>
            </w:r>
          </w:p>
          <w:p w14:paraId="1DEFB62D" w14:textId="559F8F97" w:rsidR="008101CA" w:rsidRPr="001F4545" w:rsidRDefault="008101CA" w:rsidP="008101CA">
            <w:pPr>
              <w:pStyle w:val="Textkrper"/>
              <w:spacing w:after="120" w:line="240" w:lineRule="auto"/>
              <w:jc w:val="center"/>
              <w:rPr>
                <w:sz w:val="20"/>
                <w:szCs w:val="20"/>
              </w:rPr>
            </w:pPr>
            <w:r>
              <w:rPr>
                <w:sz w:val="20"/>
                <w:szCs w:val="20"/>
              </w:rPr>
              <w:t>1.3</w:t>
            </w:r>
          </w:p>
        </w:tc>
        <w:tc>
          <w:tcPr>
            <w:tcW w:w="323" w:type="pct"/>
          </w:tcPr>
          <w:p w14:paraId="102CA3AF" w14:textId="72C01ECE" w:rsidR="00A26496" w:rsidRPr="001F4545" w:rsidRDefault="009156D8" w:rsidP="008101CA">
            <w:pPr>
              <w:pStyle w:val="Textkrper"/>
              <w:spacing w:after="120" w:line="240" w:lineRule="auto"/>
              <w:jc w:val="center"/>
              <w:rPr>
                <w:sz w:val="20"/>
                <w:szCs w:val="20"/>
              </w:rPr>
            </w:pPr>
            <w:r>
              <w:rPr>
                <w:sz w:val="20"/>
                <w:szCs w:val="20"/>
              </w:rPr>
              <w:t>B</w:t>
            </w:r>
          </w:p>
        </w:tc>
      </w:tr>
    </w:tbl>
    <w:p w14:paraId="0350DD92" w14:textId="0937986E" w:rsidR="006C182E" w:rsidRPr="005065C5" w:rsidRDefault="0066562C" w:rsidP="00367F4C">
      <w:pPr>
        <w:pStyle w:val="Textkrper"/>
        <w:rPr>
          <w:color w:val="990000"/>
        </w:rPr>
      </w:pPr>
      <w:r w:rsidRPr="005065C5">
        <w:rPr>
          <w:color w:val="990000"/>
        </w:rPr>
        <w:t>Lösung</w:t>
      </w:r>
      <w:r w:rsidR="008101CA" w:rsidRPr="005065C5">
        <w:rPr>
          <w:color w:val="990000"/>
        </w:rPr>
        <w:t>sbeispiel:</w:t>
      </w:r>
    </w:p>
    <w:p w14:paraId="4BE6EE63" w14:textId="119267C5" w:rsidR="002C1FDC" w:rsidRPr="002C1FDC" w:rsidRDefault="00803C78" w:rsidP="002C1FDC">
      <w:pPr>
        <w:spacing w:before="100" w:beforeAutospacing="1" w:after="100" w:afterAutospacing="1"/>
        <w:jc w:val="left"/>
        <w:rPr>
          <w:rFonts w:ascii="Times New Roman" w:hAnsi="Times New Roman"/>
          <w:sz w:val="24"/>
          <w:szCs w:val="24"/>
          <w:lang w:eastAsia="de-DE"/>
        </w:rPr>
      </w:pPr>
      <w:r>
        <w:rPr>
          <w:noProof/>
        </w:rPr>
        <mc:AlternateContent>
          <mc:Choice Requires="wps">
            <w:drawing>
              <wp:anchor distT="0" distB="0" distL="114300" distR="114300" simplePos="0" relativeHeight="251688960" behindDoc="1" locked="0" layoutInCell="1" allowOverlap="1" wp14:anchorId="2AE175AE" wp14:editId="2A0BA294">
                <wp:simplePos x="0" y="0"/>
                <wp:positionH relativeFrom="column">
                  <wp:posOffset>61595</wp:posOffset>
                </wp:positionH>
                <wp:positionV relativeFrom="paragraph">
                  <wp:posOffset>3400784</wp:posOffset>
                </wp:positionV>
                <wp:extent cx="5759450" cy="635"/>
                <wp:effectExtent l="0" t="0" r="0" b="0"/>
                <wp:wrapTight wrapText="bothSides">
                  <wp:wrapPolygon edited="0">
                    <wp:start x="0" y="0"/>
                    <wp:lineTo x="0" y="19440"/>
                    <wp:lineTo x="21505" y="19440"/>
                    <wp:lineTo x="21505" y="0"/>
                    <wp:lineTo x="0" y="0"/>
                  </wp:wrapPolygon>
                </wp:wrapTight>
                <wp:docPr id="9" name="Textfeld 9"/>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59C32250" w14:textId="112901C9" w:rsidR="00CE0F70" w:rsidRPr="006B5122" w:rsidRDefault="00CE0F70" w:rsidP="004843D0">
                            <w:pPr>
                              <w:pStyle w:val="QuellenangabeTextBild"/>
                              <w:spacing w:before="60"/>
                              <w:rPr>
                                <w:noProof/>
                              </w:rPr>
                            </w:pPr>
                            <w:r>
                              <w:t xml:space="preserve">Abbildung </w:t>
                            </w:r>
                            <w:r w:rsidR="0029411C">
                              <w:fldChar w:fldCharType="begin"/>
                            </w:r>
                            <w:r w:rsidR="0029411C">
                              <w:instrText xml:space="preserve"> SEQ Abbildung \* ARABIC </w:instrText>
                            </w:r>
                            <w:r w:rsidR="0029411C">
                              <w:fldChar w:fldCharType="separate"/>
                            </w:r>
                            <w:r w:rsidR="002412BD">
                              <w:rPr>
                                <w:noProof/>
                              </w:rPr>
                              <w:t>5</w:t>
                            </w:r>
                            <w:r w:rsidR="0029411C">
                              <w:rPr>
                                <w:noProof/>
                              </w:rPr>
                              <w:fldChar w:fldCharType="end"/>
                            </w:r>
                            <w:r>
                              <w:rPr>
                                <w:noProof/>
                              </w:rPr>
                              <w:t>: Lösung Mind-Map. (IQB e.V., 2024).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E175AE" id="Textfeld 9" o:spid="_x0000_s1032" type="#_x0000_t202" style="position:absolute;margin-left:4.85pt;margin-top:267.8pt;width:453.5pt;height:.05pt;z-index:-251627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" stroked="f">
                <v:textbox style="mso-fit-shape-to-text:t" inset="0,0,0,0">
                  <w:txbxContent>
                    <w:p w14:paraId="59C32250" w14:textId="112901C9" w:rsidR="00CE0F70" w:rsidRPr="006B5122" w:rsidRDefault="00CE0F70" w:rsidP="004843D0">
                      <w:pPr>
                        <w:pStyle w:val="QuellenangabeTextBild"/>
                        <w:spacing w:before="60"/>
                        <w:rPr>
                          <w:noProof/>
                        </w:rPr>
                      </w:pPr>
                      <w:r>
                        <w:t xml:space="preserve">Abbildung </w:t>
                      </w:r>
                      <w:r w:rsidR="0029411C">
                        <w:fldChar w:fldCharType="begin"/>
                      </w:r>
                      <w:r w:rsidR="0029411C">
                        <w:instrText xml:space="preserve"> SEQ Abbildung \* ARABIC </w:instrText>
                      </w:r>
                      <w:r w:rsidR="0029411C">
                        <w:fldChar w:fldCharType="separate"/>
                      </w:r>
                      <w:r w:rsidR="002412BD">
                        <w:rPr>
                          <w:noProof/>
                        </w:rPr>
                        <w:t>5</w:t>
                      </w:r>
                      <w:r w:rsidR="0029411C">
                        <w:rPr>
                          <w:noProof/>
                        </w:rPr>
                        <w:fldChar w:fldCharType="end"/>
                      </w:r>
                      <w:r>
                        <w:rPr>
                          <w:noProof/>
                        </w:rPr>
                        <w:t>: Lösung Mind-Map. (IQB e.V., 2024).</w:t>
                      </w:r>
                    </w:p>
                  </w:txbxContent>
                </v:textbox>
                <w10:wrap type="tight"/>
              </v:shape>
            </w:pict>
          </mc:Fallback>
        </mc:AlternateContent>
      </w:r>
      <w:r>
        <w:rPr>
          <w:rFonts w:ascii="Times New Roman" w:hAnsi="Times New Roman"/>
          <w:noProof/>
          <w:sz w:val="24"/>
          <w:szCs w:val="24"/>
          <w:lang w:eastAsia="de-DE"/>
        </w:rPr>
        <w:drawing>
          <wp:inline distT="0" distB="0" distL="0" distR="0" wp14:anchorId="7B2D1C4C" wp14:editId="21C7958D">
            <wp:extent cx="5759450" cy="3219450"/>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ind-Map_Lösungsbeispiel.png"/>
                    <pic:cNvPicPr/>
                  </pic:nvPicPr>
                  <pic:blipFill rotWithShape="1">
                    <a:blip r:embed="rId25"/>
                    <a:srcRect t="13332" b="7610"/>
                    <a:stretch/>
                  </pic:blipFill>
                  <pic:spPr bwMode="auto">
                    <a:xfrm>
                      <a:off x="0" y="0"/>
                      <a:ext cx="5759450" cy="3219450"/>
                    </a:xfrm>
                    <a:prstGeom prst="rect">
                      <a:avLst/>
                    </a:prstGeom>
                    <a:ln>
                      <a:noFill/>
                    </a:ln>
                    <a:extLst>
                      <a:ext uri="{53640926-AAD7-44D8-BBD7-CCE9431645EC}">
                        <a14:shadowObscured xmlns:a14="http://schemas.microsoft.com/office/drawing/2010/main"/>
                      </a:ext>
                    </a:extLst>
                  </pic:spPr>
                </pic:pic>
              </a:graphicData>
            </a:graphic>
          </wp:inline>
        </w:drawing>
      </w:r>
    </w:p>
    <w:p w14:paraId="4AF28FBF" w14:textId="073E3F40" w:rsidR="0066562C" w:rsidRDefault="0066562C" w:rsidP="0066562C">
      <w:pPr>
        <w:pStyle w:val="Textkrpe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6"/>
        <w:gridCol w:w="6046"/>
        <w:gridCol w:w="573"/>
        <w:gridCol w:w="573"/>
        <w:gridCol w:w="573"/>
        <w:gridCol w:w="569"/>
      </w:tblGrid>
      <w:tr w:rsidR="00845142" w:rsidRPr="001F4545" w14:paraId="2994B216" w14:textId="77777777" w:rsidTr="00845142">
        <w:tc>
          <w:tcPr>
            <w:tcW w:w="401" w:type="pct"/>
          </w:tcPr>
          <w:p w14:paraId="5681688E" w14:textId="08D0F600" w:rsidR="00845142" w:rsidRPr="001F4545" w:rsidRDefault="008101CA" w:rsidP="00A32C46">
            <w:pPr>
              <w:pStyle w:val="Textkrper"/>
              <w:spacing w:after="120" w:line="240" w:lineRule="auto"/>
              <w:jc w:val="left"/>
              <w:rPr>
                <w:b/>
                <w:sz w:val="20"/>
                <w:szCs w:val="20"/>
              </w:rPr>
            </w:pPr>
            <w:r>
              <w:rPr>
                <w:b/>
                <w:sz w:val="20"/>
                <w:szCs w:val="20"/>
              </w:rPr>
              <w:t>2.1</w:t>
            </w:r>
          </w:p>
        </w:tc>
        <w:tc>
          <w:tcPr>
            <w:tcW w:w="3337" w:type="pct"/>
          </w:tcPr>
          <w:p w14:paraId="3D94E514" w14:textId="1D77EB2C" w:rsidR="00845142" w:rsidRPr="00AD15B0" w:rsidRDefault="00A40F56" w:rsidP="00A40F56">
            <w:pPr>
              <w:pStyle w:val="Textkrper"/>
              <w:spacing w:after="120"/>
            </w:pPr>
            <w:r w:rsidRPr="00A40F56">
              <w:t>Wenn Zitteraale Spannung erzeugen, muss in den Zitteraalen eine Potenzialdifferenz existieren, also ein „Plus-" und ein „Minuspol“ vorliegen. Überprüfe, welche Spannungen zwischen Lösungen unterschiedlicher Konzentration gemessen werden können und stelle Vermutungen an, welche Teilchen im Zitteraal für den Ladungstransport verantwortlich sind, indem du das Experiment in Material 1 durchführst. Erstelle ein Versuchsprotokoll zu dem Versuch.</w:t>
            </w:r>
          </w:p>
        </w:tc>
        <w:tc>
          <w:tcPr>
            <w:tcW w:w="316" w:type="pct"/>
          </w:tcPr>
          <w:p w14:paraId="218647D6" w14:textId="77777777" w:rsidR="00845142" w:rsidRDefault="009156D8" w:rsidP="00A32C46">
            <w:pPr>
              <w:pStyle w:val="Textkrper"/>
              <w:spacing w:after="120" w:line="240" w:lineRule="auto"/>
              <w:jc w:val="center"/>
              <w:rPr>
                <w:sz w:val="20"/>
                <w:szCs w:val="20"/>
              </w:rPr>
            </w:pPr>
            <w:r>
              <w:rPr>
                <w:sz w:val="20"/>
                <w:szCs w:val="20"/>
              </w:rPr>
              <w:t>S</w:t>
            </w:r>
          </w:p>
          <w:p w14:paraId="5ED752EE" w14:textId="273B3DA3" w:rsidR="008101CA" w:rsidRDefault="008101CA" w:rsidP="00A32C46">
            <w:pPr>
              <w:pStyle w:val="Textkrper"/>
              <w:spacing w:after="120" w:line="240" w:lineRule="auto"/>
              <w:jc w:val="center"/>
              <w:rPr>
                <w:sz w:val="20"/>
                <w:szCs w:val="20"/>
              </w:rPr>
            </w:pPr>
            <w:r>
              <w:rPr>
                <w:sz w:val="20"/>
                <w:szCs w:val="20"/>
              </w:rPr>
              <w:t>1.</w:t>
            </w:r>
            <w:r w:rsidR="00110200">
              <w:rPr>
                <w:sz w:val="20"/>
                <w:szCs w:val="20"/>
              </w:rPr>
              <w:t>3</w:t>
            </w:r>
          </w:p>
          <w:p w14:paraId="23AB29EE" w14:textId="77777777" w:rsidR="008101CA" w:rsidRDefault="008101CA" w:rsidP="00A32C46">
            <w:pPr>
              <w:pStyle w:val="Textkrper"/>
              <w:spacing w:after="120" w:line="240" w:lineRule="auto"/>
              <w:jc w:val="center"/>
              <w:rPr>
                <w:sz w:val="20"/>
                <w:szCs w:val="20"/>
              </w:rPr>
            </w:pPr>
            <w:r>
              <w:rPr>
                <w:sz w:val="20"/>
                <w:szCs w:val="20"/>
              </w:rPr>
              <w:t>2.2</w:t>
            </w:r>
          </w:p>
          <w:p w14:paraId="62DC35B4" w14:textId="77777777" w:rsidR="008101CA" w:rsidRDefault="008101CA" w:rsidP="00A32C46">
            <w:pPr>
              <w:pStyle w:val="Textkrper"/>
              <w:spacing w:after="120" w:line="240" w:lineRule="auto"/>
              <w:jc w:val="center"/>
              <w:rPr>
                <w:sz w:val="20"/>
                <w:szCs w:val="20"/>
              </w:rPr>
            </w:pPr>
            <w:r>
              <w:rPr>
                <w:sz w:val="20"/>
                <w:szCs w:val="20"/>
              </w:rPr>
              <w:t>2.6</w:t>
            </w:r>
          </w:p>
          <w:p w14:paraId="142513C6" w14:textId="5CFFF626" w:rsidR="008101CA" w:rsidRPr="001F4545" w:rsidRDefault="008101CA" w:rsidP="00A32C46">
            <w:pPr>
              <w:pStyle w:val="Textkrper"/>
              <w:spacing w:after="120" w:line="240" w:lineRule="auto"/>
              <w:jc w:val="center"/>
              <w:rPr>
                <w:sz w:val="20"/>
                <w:szCs w:val="20"/>
              </w:rPr>
            </w:pPr>
            <w:r>
              <w:rPr>
                <w:sz w:val="20"/>
                <w:szCs w:val="20"/>
              </w:rPr>
              <w:t>2.8</w:t>
            </w:r>
          </w:p>
        </w:tc>
        <w:tc>
          <w:tcPr>
            <w:tcW w:w="316" w:type="pct"/>
          </w:tcPr>
          <w:p w14:paraId="063BE361" w14:textId="77777777" w:rsidR="00845142" w:rsidRDefault="009156D8" w:rsidP="00A32C46">
            <w:pPr>
              <w:pStyle w:val="Textkrper"/>
              <w:spacing w:after="120" w:line="240" w:lineRule="auto"/>
              <w:jc w:val="center"/>
              <w:rPr>
                <w:sz w:val="20"/>
                <w:szCs w:val="20"/>
              </w:rPr>
            </w:pPr>
            <w:r>
              <w:rPr>
                <w:sz w:val="20"/>
                <w:szCs w:val="20"/>
              </w:rPr>
              <w:t>E</w:t>
            </w:r>
          </w:p>
          <w:p w14:paraId="6D744ECC" w14:textId="56E17E6F" w:rsidR="008101CA" w:rsidRPr="001F4545" w:rsidRDefault="008101CA" w:rsidP="00A32C46">
            <w:pPr>
              <w:pStyle w:val="Textkrper"/>
              <w:spacing w:after="120" w:line="240" w:lineRule="auto"/>
              <w:jc w:val="center"/>
              <w:rPr>
                <w:sz w:val="20"/>
                <w:szCs w:val="20"/>
              </w:rPr>
            </w:pPr>
            <w:r>
              <w:rPr>
                <w:sz w:val="20"/>
                <w:szCs w:val="20"/>
              </w:rPr>
              <w:t>1.3</w:t>
            </w:r>
          </w:p>
        </w:tc>
        <w:tc>
          <w:tcPr>
            <w:tcW w:w="316" w:type="pct"/>
          </w:tcPr>
          <w:p w14:paraId="446D15FA" w14:textId="77777777" w:rsidR="00845142" w:rsidRDefault="00845142" w:rsidP="008101CA">
            <w:pPr>
              <w:pStyle w:val="Textkrper"/>
              <w:spacing w:after="120" w:line="240" w:lineRule="auto"/>
              <w:jc w:val="center"/>
              <w:rPr>
                <w:sz w:val="20"/>
                <w:szCs w:val="20"/>
              </w:rPr>
            </w:pPr>
            <w:r>
              <w:rPr>
                <w:sz w:val="20"/>
                <w:szCs w:val="20"/>
              </w:rPr>
              <w:t>K</w:t>
            </w:r>
          </w:p>
          <w:p w14:paraId="30348FE6" w14:textId="77777777" w:rsidR="008101CA" w:rsidRDefault="008101CA" w:rsidP="008101CA">
            <w:pPr>
              <w:pStyle w:val="Textkrper"/>
              <w:spacing w:after="120" w:line="240" w:lineRule="auto"/>
              <w:jc w:val="center"/>
              <w:rPr>
                <w:sz w:val="20"/>
                <w:szCs w:val="20"/>
              </w:rPr>
            </w:pPr>
            <w:r>
              <w:rPr>
                <w:sz w:val="20"/>
                <w:szCs w:val="20"/>
              </w:rPr>
              <w:t>2.1</w:t>
            </w:r>
          </w:p>
          <w:p w14:paraId="21FFC6F9" w14:textId="708F29D9" w:rsidR="008101CA" w:rsidRPr="001F4545" w:rsidRDefault="008101CA" w:rsidP="008101CA">
            <w:pPr>
              <w:pStyle w:val="Textkrper"/>
              <w:spacing w:after="120" w:line="240" w:lineRule="auto"/>
              <w:jc w:val="center"/>
              <w:rPr>
                <w:sz w:val="20"/>
                <w:szCs w:val="20"/>
              </w:rPr>
            </w:pPr>
            <w:r>
              <w:rPr>
                <w:sz w:val="20"/>
                <w:szCs w:val="20"/>
              </w:rPr>
              <w:t>3.3</w:t>
            </w:r>
          </w:p>
        </w:tc>
        <w:tc>
          <w:tcPr>
            <w:tcW w:w="314" w:type="pct"/>
          </w:tcPr>
          <w:p w14:paraId="6C80F06F" w14:textId="5EE2D80A" w:rsidR="00845142" w:rsidRPr="001F4545" w:rsidRDefault="009156D8" w:rsidP="008101CA">
            <w:pPr>
              <w:pStyle w:val="Textkrper"/>
              <w:spacing w:after="120" w:line="240" w:lineRule="auto"/>
              <w:jc w:val="center"/>
              <w:rPr>
                <w:sz w:val="20"/>
                <w:szCs w:val="20"/>
              </w:rPr>
            </w:pPr>
            <w:r>
              <w:rPr>
                <w:sz w:val="20"/>
                <w:szCs w:val="20"/>
              </w:rPr>
              <w:t>B</w:t>
            </w:r>
          </w:p>
        </w:tc>
      </w:tr>
    </w:tbl>
    <w:p w14:paraId="63992EC9" w14:textId="77777777" w:rsidR="00367F4C" w:rsidRDefault="00580291" w:rsidP="00580291">
      <w:pPr>
        <w:pStyle w:val="Textkrper"/>
        <w:rPr>
          <w:lang w:eastAsia="de-DE"/>
        </w:rPr>
      </w:pPr>
      <w:r>
        <w:rPr>
          <w:lang w:eastAsia="de-DE"/>
        </w:rPr>
        <w:t xml:space="preserve">Ionen werden für den Ladungstransport verantwortlich sein. </w:t>
      </w:r>
    </w:p>
    <w:p w14:paraId="76E14122" w14:textId="7183AD38" w:rsidR="00580291" w:rsidRDefault="00580291" w:rsidP="00580291">
      <w:pPr>
        <w:pStyle w:val="Textkrper"/>
        <w:rPr>
          <w:lang w:eastAsia="de-DE"/>
        </w:rPr>
      </w:pPr>
      <w:r>
        <w:rPr>
          <w:lang w:eastAsia="de-DE"/>
        </w:rPr>
        <w:lastRenderedPageBreak/>
        <w:t>Die Anführung der Chemikalien, der Geräte und der Durchführung im Protokoll entspricht dem Text in Material 1. Je nach Genauigkeit der Durchführung werden die Schülerinnen und Schüler in der Beobachtung folgende oder ähnliche Werte erhalten:</w:t>
      </w:r>
    </w:p>
    <w:p w14:paraId="67C7606D" w14:textId="76E07F13" w:rsidR="008E7F23" w:rsidRPr="00367F4C" w:rsidRDefault="008E7F23" w:rsidP="00367F4C">
      <w:pPr>
        <w:pStyle w:val="Textkrper"/>
        <w:spacing w:after="120"/>
        <w:rPr>
          <w:color w:val="990000"/>
        </w:rPr>
      </w:pPr>
      <w:r w:rsidRPr="00367F4C">
        <w:rPr>
          <w:color w:val="990000"/>
        </w:rPr>
        <w:t xml:space="preserve">Lösungsbeispiel: </w:t>
      </w:r>
    </w:p>
    <w:tbl>
      <w:tblPr>
        <w:tblStyle w:val="Tabellenraster"/>
        <w:tblW w:w="9072" w:type="dxa"/>
        <w:tblInd w:w="-5" w:type="dxa"/>
        <w:tblLook w:val="04A0" w:firstRow="1" w:lastRow="0" w:firstColumn="1" w:lastColumn="0" w:noHBand="0" w:noVBand="1"/>
      </w:tblPr>
      <w:tblGrid>
        <w:gridCol w:w="6374"/>
        <w:gridCol w:w="2698"/>
      </w:tblGrid>
      <w:tr w:rsidR="00580291" w14:paraId="6007C20D" w14:textId="77777777" w:rsidTr="00580291">
        <w:tc>
          <w:tcPr>
            <w:tcW w:w="6374" w:type="dxa"/>
          </w:tcPr>
          <w:p w14:paraId="344ABC71" w14:textId="77777777" w:rsidR="00580291" w:rsidRDefault="00580291" w:rsidP="004843D0">
            <w:pPr>
              <w:pStyle w:val="Textkrper"/>
              <w:spacing w:before="60" w:after="60"/>
            </w:pPr>
            <w:r>
              <w:t>Lösungen</w:t>
            </w:r>
          </w:p>
        </w:tc>
        <w:tc>
          <w:tcPr>
            <w:tcW w:w="2698" w:type="dxa"/>
          </w:tcPr>
          <w:p w14:paraId="322C13FE" w14:textId="77777777" w:rsidR="00580291" w:rsidRDefault="00580291" w:rsidP="004843D0">
            <w:pPr>
              <w:pStyle w:val="Textkrper"/>
              <w:spacing w:before="60" w:after="60"/>
            </w:pPr>
            <w:r>
              <w:t>Gemessene Spannung:</w:t>
            </w:r>
          </w:p>
        </w:tc>
      </w:tr>
      <w:tr w:rsidR="00580291" w14:paraId="71AF0068" w14:textId="77777777" w:rsidTr="00580291">
        <w:tc>
          <w:tcPr>
            <w:tcW w:w="6374" w:type="dxa"/>
          </w:tcPr>
          <w:p w14:paraId="24AC5134" w14:textId="77777777" w:rsidR="00580291" w:rsidRDefault="00580291" w:rsidP="004843D0">
            <w:pPr>
              <w:pStyle w:val="Textkrper"/>
              <w:spacing w:before="60" w:after="60"/>
            </w:pPr>
            <w:proofErr w:type="gramStart"/>
            <w:r>
              <w:rPr>
                <w:rFonts w:cs="Arial"/>
                <w:lang w:eastAsia="de-DE"/>
              </w:rPr>
              <w:t>Kupfer(</w:t>
            </w:r>
            <w:proofErr w:type="gramEnd"/>
            <w:r>
              <w:rPr>
                <w:rFonts w:cs="Arial"/>
                <w:lang w:eastAsia="de-DE"/>
              </w:rPr>
              <w:t>II)-nitrat 1 </w:t>
            </w:r>
            <w:proofErr w:type="spellStart"/>
            <w:r>
              <w:rPr>
                <w:rFonts w:cs="Arial"/>
                <w:lang w:eastAsia="de-DE"/>
              </w:rPr>
              <w:t>mol</w:t>
            </w:r>
            <w:proofErr w:type="spellEnd"/>
            <w:r>
              <w:rPr>
                <w:rFonts w:cs="Arial"/>
                <w:lang w:eastAsia="de-DE"/>
              </w:rPr>
              <w:t>/L // Kupfer(II)-nitrat 1 </w:t>
            </w:r>
            <w:proofErr w:type="spellStart"/>
            <w:r>
              <w:rPr>
                <w:rFonts w:cs="Arial"/>
                <w:lang w:eastAsia="de-DE"/>
              </w:rPr>
              <w:t>mol</w:t>
            </w:r>
            <w:proofErr w:type="spellEnd"/>
            <w:r>
              <w:rPr>
                <w:rFonts w:cs="Arial"/>
                <w:lang w:eastAsia="de-DE"/>
              </w:rPr>
              <w:t xml:space="preserve">/L </w:t>
            </w:r>
          </w:p>
        </w:tc>
        <w:tc>
          <w:tcPr>
            <w:tcW w:w="2698" w:type="dxa"/>
          </w:tcPr>
          <w:p w14:paraId="01B401A0" w14:textId="4071EBBD" w:rsidR="00580291" w:rsidRDefault="00580291" w:rsidP="004843D0">
            <w:pPr>
              <w:pStyle w:val="Textkrper"/>
              <w:spacing w:before="60" w:after="60"/>
            </w:pPr>
            <w:r>
              <w:t>0,00</w:t>
            </w:r>
            <w:r w:rsidR="00367F4C">
              <w:t> </w:t>
            </w:r>
            <w:r>
              <w:t>V</w:t>
            </w:r>
          </w:p>
        </w:tc>
      </w:tr>
      <w:tr w:rsidR="00580291" w14:paraId="06B97D34" w14:textId="77777777" w:rsidTr="00580291">
        <w:tc>
          <w:tcPr>
            <w:tcW w:w="6374" w:type="dxa"/>
          </w:tcPr>
          <w:p w14:paraId="61AF9935" w14:textId="52550E90" w:rsidR="00580291" w:rsidRDefault="00580291" w:rsidP="004843D0">
            <w:pPr>
              <w:pStyle w:val="Textkrper"/>
              <w:spacing w:before="60" w:after="60"/>
            </w:pPr>
            <w:proofErr w:type="gramStart"/>
            <w:r>
              <w:rPr>
                <w:rFonts w:cs="Arial"/>
                <w:lang w:eastAsia="de-DE"/>
              </w:rPr>
              <w:t>Kupfer(</w:t>
            </w:r>
            <w:proofErr w:type="gramEnd"/>
            <w:r>
              <w:rPr>
                <w:rFonts w:cs="Arial"/>
                <w:lang w:eastAsia="de-DE"/>
              </w:rPr>
              <w:t>II)-nitrat 1 </w:t>
            </w:r>
            <w:proofErr w:type="spellStart"/>
            <w:r>
              <w:rPr>
                <w:rFonts w:cs="Arial"/>
                <w:lang w:eastAsia="de-DE"/>
              </w:rPr>
              <w:t>mol</w:t>
            </w:r>
            <w:proofErr w:type="spellEnd"/>
            <w:r>
              <w:rPr>
                <w:rFonts w:cs="Arial"/>
                <w:lang w:eastAsia="de-DE"/>
              </w:rPr>
              <w:t>/L // Kupfer(II)-nitrat 0,1</w:t>
            </w:r>
            <w:r w:rsidR="00367F4C">
              <w:rPr>
                <w:rFonts w:cs="Arial"/>
                <w:lang w:eastAsia="de-DE"/>
              </w:rPr>
              <w:t> </w:t>
            </w:r>
            <w:proofErr w:type="spellStart"/>
            <w:r>
              <w:rPr>
                <w:rFonts w:cs="Arial"/>
                <w:lang w:eastAsia="de-DE"/>
              </w:rPr>
              <w:t>mol</w:t>
            </w:r>
            <w:proofErr w:type="spellEnd"/>
            <w:r>
              <w:rPr>
                <w:rFonts w:cs="Arial"/>
                <w:lang w:eastAsia="de-DE"/>
              </w:rPr>
              <w:t>//L</w:t>
            </w:r>
          </w:p>
        </w:tc>
        <w:tc>
          <w:tcPr>
            <w:tcW w:w="2698" w:type="dxa"/>
          </w:tcPr>
          <w:p w14:paraId="289567BD" w14:textId="20B84637" w:rsidR="00580291" w:rsidRDefault="00580291" w:rsidP="004843D0">
            <w:pPr>
              <w:pStyle w:val="Textkrper"/>
              <w:spacing w:before="60" w:after="60"/>
            </w:pPr>
            <w:r>
              <w:t>0,03</w:t>
            </w:r>
            <w:r w:rsidR="00367F4C">
              <w:t> </w:t>
            </w:r>
            <w:r>
              <w:t>V</w:t>
            </w:r>
          </w:p>
        </w:tc>
      </w:tr>
      <w:tr w:rsidR="00580291" w14:paraId="4F0739EE" w14:textId="77777777" w:rsidTr="00580291">
        <w:tc>
          <w:tcPr>
            <w:tcW w:w="6374" w:type="dxa"/>
          </w:tcPr>
          <w:p w14:paraId="1504E891" w14:textId="780EBAEB" w:rsidR="00580291" w:rsidRDefault="00580291" w:rsidP="004843D0">
            <w:pPr>
              <w:pStyle w:val="Textkrper"/>
              <w:spacing w:before="60" w:after="60"/>
            </w:pPr>
            <w:proofErr w:type="gramStart"/>
            <w:r>
              <w:rPr>
                <w:rFonts w:cs="Arial"/>
                <w:lang w:eastAsia="de-DE"/>
              </w:rPr>
              <w:t>Kupfer(</w:t>
            </w:r>
            <w:proofErr w:type="gramEnd"/>
            <w:r>
              <w:rPr>
                <w:rFonts w:cs="Arial"/>
                <w:lang w:eastAsia="de-DE"/>
              </w:rPr>
              <w:t>II)-nitrat 1 </w:t>
            </w:r>
            <w:proofErr w:type="spellStart"/>
            <w:r>
              <w:rPr>
                <w:rFonts w:cs="Arial"/>
                <w:lang w:eastAsia="de-DE"/>
              </w:rPr>
              <w:t>mol</w:t>
            </w:r>
            <w:proofErr w:type="spellEnd"/>
            <w:r>
              <w:rPr>
                <w:rFonts w:cs="Arial"/>
                <w:lang w:eastAsia="de-DE"/>
              </w:rPr>
              <w:t>/L // Kupfer(II)-nitrat 0,01</w:t>
            </w:r>
            <w:r w:rsidR="00367F4C">
              <w:rPr>
                <w:rFonts w:cs="Arial"/>
                <w:lang w:eastAsia="de-DE"/>
              </w:rPr>
              <w:t> </w:t>
            </w:r>
            <w:proofErr w:type="spellStart"/>
            <w:r>
              <w:rPr>
                <w:rFonts w:cs="Arial"/>
                <w:lang w:eastAsia="de-DE"/>
              </w:rPr>
              <w:t>mol</w:t>
            </w:r>
            <w:proofErr w:type="spellEnd"/>
            <w:r>
              <w:rPr>
                <w:rFonts w:cs="Arial"/>
                <w:lang w:eastAsia="de-DE"/>
              </w:rPr>
              <w:t>//L</w:t>
            </w:r>
          </w:p>
        </w:tc>
        <w:tc>
          <w:tcPr>
            <w:tcW w:w="2698" w:type="dxa"/>
          </w:tcPr>
          <w:p w14:paraId="785AD0BF" w14:textId="05584C1C" w:rsidR="00580291" w:rsidRDefault="00580291" w:rsidP="004843D0">
            <w:pPr>
              <w:pStyle w:val="Textkrper"/>
              <w:spacing w:before="60" w:after="60"/>
            </w:pPr>
            <w:r>
              <w:t>0,06</w:t>
            </w:r>
            <w:r w:rsidR="00367F4C">
              <w:t> </w:t>
            </w:r>
            <w:r>
              <w:t>V</w:t>
            </w:r>
          </w:p>
        </w:tc>
      </w:tr>
      <w:tr w:rsidR="00580291" w14:paraId="015DC76D" w14:textId="77777777" w:rsidTr="00580291">
        <w:tc>
          <w:tcPr>
            <w:tcW w:w="6374" w:type="dxa"/>
          </w:tcPr>
          <w:p w14:paraId="634633C1" w14:textId="0C9BDF30" w:rsidR="00580291" w:rsidRDefault="00580291" w:rsidP="004843D0">
            <w:pPr>
              <w:pStyle w:val="Textkrper"/>
              <w:spacing w:before="60" w:after="60"/>
            </w:pPr>
            <w:proofErr w:type="gramStart"/>
            <w:r>
              <w:rPr>
                <w:rFonts w:cs="Arial"/>
                <w:lang w:eastAsia="de-DE"/>
              </w:rPr>
              <w:t>Kupfer(</w:t>
            </w:r>
            <w:proofErr w:type="gramEnd"/>
            <w:r>
              <w:rPr>
                <w:rFonts w:cs="Arial"/>
                <w:lang w:eastAsia="de-DE"/>
              </w:rPr>
              <w:t>II)-nitrat 1 </w:t>
            </w:r>
            <w:proofErr w:type="spellStart"/>
            <w:r>
              <w:rPr>
                <w:rFonts w:cs="Arial"/>
                <w:lang w:eastAsia="de-DE"/>
              </w:rPr>
              <w:t>mol</w:t>
            </w:r>
            <w:proofErr w:type="spellEnd"/>
            <w:r>
              <w:rPr>
                <w:rFonts w:cs="Arial"/>
                <w:lang w:eastAsia="de-DE"/>
              </w:rPr>
              <w:t>/L // Kupfer(II)-nitrat 0,001</w:t>
            </w:r>
            <w:r w:rsidR="00367F4C">
              <w:rPr>
                <w:rFonts w:cs="Arial"/>
                <w:lang w:eastAsia="de-DE"/>
              </w:rPr>
              <w:t> </w:t>
            </w:r>
            <w:proofErr w:type="spellStart"/>
            <w:r>
              <w:rPr>
                <w:rFonts w:cs="Arial"/>
                <w:lang w:eastAsia="de-DE"/>
              </w:rPr>
              <w:t>mol</w:t>
            </w:r>
            <w:proofErr w:type="spellEnd"/>
            <w:r>
              <w:rPr>
                <w:rFonts w:cs="Arial"/>
                <w:lang w:eastAsia="de-DE"/>
              </w:rPr>
              <w:t>//L</w:t>
            </w:r>
          </w:p>
        </w:tc>
        <w:tc>
          <w:tcPr>
            <w:tcW w:w="2698" w:type="dxa"/>
          </w:tcPr>
          <w:p w14:paraId="173C5A38" w14:textId="079CDBA7" w:rsidR="00580291" w:rsidRDefault="00580291" w:rsidP="004843D0">
            <w:pPr>
              <w:pStyle w:val="Textkrper"/>
              <w:spacing w:before="60" w:after="60"/>
            </w:pPr>
            <w:r>
              <w:t>0,09</w:t>
            </w:r>
            <w:r w:rsidR="00367F4C">
              <w:t> </w:t>
            </w:r>
            <w:r>
              <w:t>V</w:t>
            </w:r>
          </w:p>
        </w:tc>
      </w:tr>
    </w:tbl>
    <w:p w14:paraId="75A514B8" w14:textId="4B485BB1" w:rsidR="00580291" w:rsidRDefault="00580291" w:rsidP="00580291">
      <w:pPr>
        <w:pStyle w:val="QuellenangabeTextBild"/>
      </w:pPr>
      <w:r>
        <w:t xml:space="preserve">Tabelle </w:t>
      </w:r>
      <w:r w:rsidR="0029411C">
        <w:fldChar w:fldCharType="begin"/>
      </w:r>
      <w:r w:rsidR="0029411C">
        <w:instrText xml:space="preserve"> SEQ Tabelle \* ARABIC </w:instrText>
      </w:r>
      <w:r w:rsidR="0029411C">
        <w:fldChar w:fldCharType="separate"/>
      </w:r>
      <w:r w:rsidR="002412BD">
        <w:rPr>
          <w:noProof/>
        </w:rPr>
        <w:t>3</w:t>
      </w:r>
      <w:r w:rsidR="0029411C">
        <w:rPr>
          <w:noProof/>
        </w:rPr>
        <w:fldChar w:fldCharType="end"/>
      </w:r>
      <w:r>
        <w:t>:</w:t>
      </w:r>
      <w:r w:rsidR="00367F4C">
        <w:t xml:space="preserve"> </w:t>
      </w:r>
      <w:r w:rsidRPr="0024559C">
        <w:t xml:space="preserve">Konzentrationen der </w:t>
      </w:r>
      <w:proofErr w:type="gramStart"/>
      <w:r w:rsidRPr="0024559C">
        <w:t>Kupfer(</w:t>
      </w:r>
      <w:proofErr w:type="gramEnd"/>
      <w:r w:rsidRPr="0024559C">
        <w:t>II)-</w:t>
      </w:r>
      <w:proofErr w:type="spellStart"/>
      <w:r w:rsidRPr="0024559C">
        <w:t>nitratlösung</w:t>
      </w:r>
      <w:r>
        <w:t>en</w:t>
      </w:r>
      <w:proofErr w:type="spellEnd"/>
      <w:r>
        <w:t xml:space="preserve"> Becherglas 1 und 2 inklusive der erwarteten</w:t>
      </w:r>
      <w:r w:rsidRPr="0024559C">
        <w:t xml:space="preserve"> Spannung</w:t>
      </w:r>
      <w:r>
        <w:t>swerte</w:t>
      </w:r>
      <w:r w:rsidR="00345A2B">
        <w:t>.</w:t>
      </w:r>
    </w:p>
    <w:p w14:paraId="02576C97" w14:textId="71F1C448" w:rsidR="00580291" w:rsidRDefault="00580291" w:rsidP="00856AFF">
      <w:pPr>
        <w:pStyle w:val="Textkrper"/>
        <w:rPr>
          <w:lang w:eastAsia="de-DE"/>
        </w:rPr>
      </w:pPr>
      <w:r>
        <w:rPr>
          <w:lang w:eastAsia="de-DE"/>
        </w:rPr>
        <w:t xml:space="preserve">Die </w:t>
      </w:r>
      <w:r w:rsidR="00EF468C">
        <w:rPr>
          <w:lang w:eastAsia="de-DE"/>
        </w:rPr>
        <w:t xml:space="preserve">stärker </w:t>
      </w:r>
      <w:r>
        <w:rPr>
          <w:lang w:eastAsia="de-DE"/>
        </w:rPr>
        <w:t>verdünnte</w:t>
      </w:r>
      <w:r w:rsidR="00EF468C">
        <w:rPr>
          <w:lang w:eastAsia="de-DE"/>
        </w:rPr>
        <w:t xml:space="preserve"> </w:t>
      </w:r>
      <w:r>
        <w:rPr>
          <w:lang w:eastAsia="de-DE"/>
        </w:rPr>
        <w:t xml:space="preserve">Lösung stellt die Anode (Minuspol), die konzentrierte Lösung die Kathode (Pluspol) dar. </w:t>
      </w:r>
    </w:p>
    <w:p w14:paraId="43764F7C" w14:textId="4DD28506" w:rsidR="00580291" w:rsidRDefault="00580291" w:rsidP="00856AFF">
      <w:pPr>
        <w:pStyle w:val="Textkrper"/>
        <w:rPr>
          <w:lang w:eastAsia="de-DE"/>
        </w:rPr>
      </w:pPr>
      <w:r w:rsidRPr="00580291">
        <w:rPr>
          <w:b/>
          <w:lang w:eastAsia="de-DE"/>
        </w:rPr>
        <w:t>Fazit</w:t>
      </w:r>
      <w:r>
        <w:rPr>
          <w:lang w:eastAsia="de-DE"/>
        </w:rPr>
        <w:t>: Je höher der Konzentrationsunterschied zwischen den Lösungen einer Konzentrat</w:t>
      </w:r>
      <w:r w:rsidR="00856AFF">
        <w:rPr>
          <w:lang w:eastAsia="de-DE"/>
        </w:rPr>
        <w:t>i</w:t>
      </w:r>
      <w:r>
        <w:rPr>
          <w:lang w:eastAsia="de-DE"/>
        </w:rPr>
        <w:t xml:space="preserve">onszelle ist, desto höher </w:t>
      </w:r>
      <w:r w:rsidR="00401C0D">
        <w:rPr>
          <w:lang w:eastAsia="de-DE"/>
        </w:rPr>
        <w:t xml:space="preserve">ist </w:t>
      </w:r>
      <w:r>
        <w:rPr>
          <w:lang w:eastAsia="de-DE"/>
        </w:rPr>
        <w:t>die gemessene Spannung.</w:t>
      </w:r>
    </w:p>
    <w:p w14:paraId="20461DC2" w14:textId="77777777" w:rsidR="00856AFF" w:rsidRPr="00580291" w:rsidRDefault="00856AFF" w:rsidP="00856AFF">
      <w:pPr>
        <w:pStyle w:val="Textkrper"/>
        <w:rPr>
          <w:lang w:eastAsia="de-D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6"/>
        <w:gridCol w:w="6046"/>
        <w:gridCol w:w="573"/>
        <w:gridCol w:w="573"/>
        <w:gridCol w:w="573"/>
        <w:gridCol w:w="569"/>
      </w:tblGrid>
      <w:tr w:rsidR="008101CA" w:rsidRPr="001F4545" w14:paraId="234B73DA" w14:textId="77777777" w:rsidTr="008101CA">
        <w:tc>
          <w:tcPr>
            <w:tcW w:w="401" w:type="pct"/>
          </w:tcPr>
          <w:p w14:paraId="16D3619A" w14:textId="5410A475" w:rsidR="008101CA" w:rsidRPr="001F4545" w:rsidRDefault="00580291" w:rsidP="008101CA">
            <w:pPr>
              <w:pStyle w:val="Textkrper"/>
              <w:spacing w:after="120" w:line="240" w:lineRule="auto"/>
              <w:jc w:val="left"/>
              <w:rPr>
                <w:b/>
                <w:sz w:val="20"/>
                <w:szCs w:val="20"/>
              </w:rPr>
            </w:pPr>
            <w:r>
              <w:rPr>
                <w:b/>
                <w:sz w:val="20"/>
                <w:szCs w:val="20"/>
              </w:rPr>
              <w:t>2.2</w:t>
            </w:r>
          </w:p>
        </w:tc>
        <w:tc>
          <w:tcPr>
            <w:tcW w:w="3337" w:type="pct"/>
          </w:tcPr>
          <w:p w14:paraId="46541235" w14:textId="7C405999" w:rsidR="008101CA" w:rsidRPr="00AD15B0" w:rsidRDefault="00041530" w:rsidP="00041530">
            <w:pPr>
              <w:pStyle w:val="Textkrper"/>
              <w:spacing w:after="120"/>
            </w:pPr>
            <w:r w:rsidRPr="00041530">
              <w:t>Erstelle einen Steckbrief über Zitteraale. Folgende Informationen sollten auf dem Steckbrief zu finden sein: Systematik, Beschreibung, besondere Organe, Ernährung, Fortpflanzung, Gefährdungssituation. Recherchiere dazu im Internet oder verwende die Informationen aus Material 2.</w:t>
            </w:r>
          </w:p>
        </w:tc>
        <w:tc>
          <w:tcPr>
            <w:tcW w:w="316" w:type="pct"/>
          </w:tcPr>
          <w:p w14:paraId="224B5D1D" w14:textId="77777777" w:rsidR="008101CA" w:rsidRPr="001F4545" w:rsidRDefault="008101CA" w:rsidP="008101CA">
            <w:pPr>
              <w:pStyle w:val="Textkrper"/>
              <w:spacing w:after="120" w:line="240" w:lineRule="auto"/>
              <w:jc w:val="center"/>
              <w:rPr>
                <w:sz w:val="20"/>
                <w:szCs w:val="20"/>
              </w:rPr>
            </w:pPr>
            <w:r>
              <w:rPr>
                <w:sz w:val="20"/>
                <w:szCs w:val="20"/>
              </w:rPr>
              <w:t>S</w:t>
            </w:r>
          </w:p>
        </w:tc>
        <w:tc>
          <w:tcPr>
            <w:tcW w:w="316" w:type="pct"/>
          </w:tcPr>
          <w:p w14:paraId="403FDD8E" w14:textId="77777777" w:rsidR="008101CA" w:rsidRPr="001F4545" w:rsidRDefault="008101CA" w:rsidP="008101CA">
            <w:pPr>
              <w:pStyle w:val="Textkrper"/>
              <w:spacing w:after="120" w:line="240" w:lineRule="auto"/>
              <w:jc w:val="center"/>
              <w:rPr>
                <w:sz w:val="20"/>
                <w:szCs w:val="20"/>
              </w:rPr>
            </w:pPr>
            <w:r>
              <w:rPr>
                <w:sz w:val="20"/>
                <w:szCs w:val="20"/>
              </w:rPr>
              <w:t>E</w:t>
            </w:r>
          </w:p>
        </w:tc>
        <w:tc>
          <w:tcPr>
            <w:tcW w:w="316" w:type="pct"/>
          </w:tcPr>
          <w:p w14:paraId="067F6A75" w14:textId="77777777" w:rsidR="008101CA" w:rsidRDefault="008101CA" w:rsidP="00580291">
            <w:pPr>
              <w:pStyle w:val="Textkrper"/>
              <w:spacing w:after="120" w:line="240" w:lineRule="auto"/>
              <w:jc w:val="center"/>
              <w:rPr>
                <w:sz w:val="20"/>
                <w:szCs w:val="20"/>
              </w:rPr>
            </w:pPr>
            <w:r>
              <w:rPr>
                <w:sz w:val="20"/>
                <w:szCs w:val="20"/>
              </w:rPr>
              <w:t>K</w:t>
            </w:r>
          </w:p>
          <w:p w14:paraId="2B1019FB" w14:textId="77777777" w:rsidR="00580291" w:rsidRDefault="00580291" w:rsidP="00580291">
            <w:pPr>
              <w:pStyle w:val="Textkrper"/>
              <w:spacing w:after="120" w:line="240" w:lineRule="auto"/>
              <w:jc w:val="center"/>
              <w:rPr>
                <w:sz w:val="20"/>
                <w:szCs w:val="20"/>
              </w:rPr>
            </w:pPr>
            <w:r>
              <w:rPr>
                <w:sz w:val="20"/>
                <w:szCs w:val="20"/>
              </w:rPr>
              <w:t>1.3</w:t>
            </w:r>
          </w:p>
          <w:p w14:paraId="6D235704" w14:textId="09479198" w:rsidR="00580291" w:rsidRPr="001F4545" w:rsidRDefault="00580291" w:rsidP="00580291">
            <w:pPr>
              <w:pStyle w:val="Textkrper"/>
              <w:spacing w:after="120" w:line="240" w:lineRule="auto"/>
              <w:jc w:val="center"/>
              <w:rPr>
                <w:sz w:val="20"/>
                <w:szCs w:val="20"/>
              </w:rPr>
            </w:pPr>
            <w:r>
              <w:rPr>
                <w:sz w:val="20"/>
                <w:szCs w:val="20"/>
              </w:rPr>
              <w:t>3.1</w:t>
            </w:r>
          </w:p>
        </w:tc>
        <w:tc>
          <w:tcPr>
            <w:tcW w:w="314" w:type="pct"/>
          </w:tcPr>
          <w:p w14:paraId="7FCE2AC3" w14:textId="77777777" w:rsidR="008101CA" w:rsidRPr="001F4545" w:rsidRDefault="008101CA" w:rsidP="00580291">
            <w:pPr>
              <w:pStyle w:val="Textkrper"/>
              <w:spacing w:after="120" w:line="240" w:lineRule="auto"/>
              <w:jc w:val="center"/>
              <w:rPr>
                <w:sz w:val="20"/>
                <w:szCs w:val="20"/>
              </w:rPr>
            </w:pPr>
            <w:r>
              <w:rPr>
                <w:sz w:val="20"/>
                <w:szCs w:val="20"/>
              </w:rPr>
              <w:t>B</w:t>
            </w:r>
          </w:p>
        </w:tc>
      </w:tr>
    </w:tbl>
    <w:p w14:paraId="1EBA2144" w14:textId="50FF7E98" w:rsidR="00041530" w:rsidRDefault="00041530" w:rsidP="00041530">
      <w:pPr>
        <w:pStyle w:val="Textkrper"/>
        <w:spacing w:after="120"/>
        <w:rPr>
          <w:color w:val="990000"/>
        </w:rPr>
      </w:pPr>
      <w:r>
        <w:rPr>
          <w:color w:val="990000"/>
        </w:rPr>
        <w:t xml:space="preserve">Ein </w:t>
      </w:r>
      <w:r w:rsidRPr="00041530">
        <w:rPr>
          <w:color w:val="990000"/>
        </w:rPr>
        <w:t>Lösungsbe</w:t>
      </w:r>
      <w:r>
        <w:rPr>
          <w:color w:val="990000"/>
        </w:rPr>
        <w:t>is</w:t>
      </w:r>
      <w:r w:rsidRPr="00041530">
        <w:rPr>
          <w:color w:val="990000"/>
        </w:rPr>
        <w:t>piel</w:t>
      </w:r>
      <w:r>
        <w:rPr>
          <w:color w:val="990000"/>
        </w:rPr>
        <w:t xml:space="preserve"> ist auf der nächsten Seite zu finden.</w:t>
      </w:r>
    </w:p>
    <w:p w14:paraId="78991656" w14:textId="488B959F" w:rsidR="00580291" w:rsidRPr="00AE1297" w:rsidRDefault="00580291" w:rsidP="00041530">
      <w:pPr>
        <w:pStyle w:val="Textkrper"/>
        <w:spacing w:after="120"/>
        <w:rPr>
          <w:rFonts w:ascii="Garamond" w:hAnsi="Garamond" w:cs="Arial"/>
          <w:b/>
          <w:bCs/>
          <w:color w:val="000000" w:themeColor="text1"/>
          <w:sz w:val="24"/>
          <w:szCs w:val="24"/>
        </w:rPr>
      </w:pPr>
      <w:r w:rsidRPr="00580291">
        <w:rPr>
          <w:b/>
        </w:rPr>
        <w:br w:type="page"/>
      </w:r>
      <w:bookmarkStart w:id="6" w:name="_Hlk184805454"/>
      <w:r w:rsidR="00041530">
        <w:rPr>
          <w:b/>
          <w:bCs/>
          <w:noProof/>
          <w14:ligatures w14:val="standardContextual"/>
        </w:rPr>
        <w:lastRenderedPageBreak/>
        <mc:AlternateContent>
          <mc:Choice Requires="wps">
            <w:drawing>
              <wp:anchor distT="0" distB="0" distL="114300" distR="114300" simplePos="0" relativeHeight="251692032" behindDoc="0" locked="0" layoutInCell="1" allowOverlap="1" wp14:anchorId="3078E850" wp14:editId="7C5C8EFB">
                <wp:simplePos x="0" y="0"/>
                <wp:positionH relativeFrom="column">
                  <wp:posOffset>-327936</wp:posOffset>
                </wp:positionH>
                <wp:positionV relativeFrom="page">
                  <wp:posOffset>795130</wp:posOffset>
                </wp:positionV>
                <wp:extent cx="6486525" cy="8833900"/>
                <wp:effectExtent l="38100" t="19050" r="66675" b="62865"/>
                <wp:wrapNone/>
                <wp:docPr id="694410691" name="Rechteck 2"/>
                <wp:cNvGraphicFramePr/>
                <a:graphic xmlns:a="http://schemas.openxmlformats.org/drawingml/2006/main">
                  <a:graphicData uri="http://schemas.microsoft.com/office/word/2010/wordprocessingShape">
                    <wps:wsp>
                      <wps:cNvSpPr/>
                      <wps:spPr>
                        <a:xfrm>
                          <a:off x="0" y="0"/>
                          <a:ext cx="6486525" cy="8833900"/>
                        </a:xfrm>
                        <a:custGeom>
                          <a:avLst/>
                          <a:gdLst>
                            <a:gd name="connsiteX0" fmla="*/ 0 w 6486525"/>
                            <a:gd name="connsiteY0" fmla="*/ 0 h 9105900"/>
                            <a:gd name="connsiteX1" fmla="*/ 459954 w 6486525"/>
                            <a:gd name="connsiteY1" fmla="*/ 0 h 9105900"/>
                            <a:gd name="connsiteX2" fmla="*/ 855042 w 6486525"/>
                            <a:gd name="connsiteY2" fmla="*/ 0 h 9105900"/>
                            <a:gd name="connsiteX3" fmla="*/ 1314996 w 6486525"/>
                            <a:gd name="connsiteY3" fmla="*/ 0 h 9105900"/>
                            <a:gd name="connsiteX4" fmla="*/ 1774949 w 6486525"/>
                            <a:gd name="connsiteY4" fmla="*/ 0 h 9105900"/>
                            <a:gd name="connsiteX5" fmla="*/ 2429498 w 6486525"/>
                            <a:gd name="connsiteY5" fmla="*/ 0 h 9105900"/>
                            <a:gd name="connsiteX6" fmla="*/ 2889452 w 6486525"/>
                            <a:gd name="connsiteY6" fmla="*/ 0 h 9105900"/>
                            <a:gd name="connsiteX7" fmla="*/ 3479136 w 6486525"/>
                            <a:gd name="connsiteY7" fmla="*/ 0 h 9105900"/>
                            <a:gd name="connsiteX8" fmla="*/ 4198551 w 6486525"/>
                            <a:gd name="connsiteY8" fmla="*/ 0 h 9105900"/>
                            <a:gd name="connsiteX9" fmla="*/ 4788235 w 6486525"/>
                            <a:gd name="connsiteY9" fmla="*/ 0 h 9105900"/>
                            <a:gd name="connsiteX10" fmla="*/ 5183323 w 6486525"/>
                            <a:gd name="connsiteY10" fmla="*/ 0 h 9105900"/>
                            <a:gd name="connsiteX11" fmla="*/ 5643277 w 6486525"/>
                            <a:gd name="connsiteY11" fmla="*/ 0 h 9105900"/>
                            <a:gd name="connsiteX12" fmla="*/ 6486525 w 6486525"/>
                            <a:gd name="connsiteY12" fmla="*/ 0 h 9105900"/>
                            <a:gd name="connsiteX13" fmla="*/ 6486525 w 6486525"/>
                            <a:gd name="connsiteY13" fmla="*/ 660178 h 9105900"/>
                            <a:gd name="connsiteX14" fmla="*/ 6486525 w 6486525"/>
                            <a:gd name="connsiteY14" fmla="*/ 1411415 h 9105900"/>
                            <a:gd name="connsiteX15" fmla="*/ 6486525 w 6486525"/>
                            <a:gd name="connsiteY15" fmla="*/ 1889474 h 9105900"/>
                            <a:gd name="connsiteX16" fmla="*/ 6486525 w 6486525"/>
                            <a:gd name="connsiteY16" fmla="*/ 2640711 h 9105900"/>
                            <a:gd name="connsiteX17" fmla="*/ 6486525 w 6486525"/>
                            <a:gd name="connsiteY17" fmla="*/ 2936653 h 9105900"/>
                            <a:gd name="connsiteX18" fmla="*/ 6486525 w 6486525"/>
                            <a:gd name="connsiteY18" fmla="*/ 3323654 h 9105900"/>
                            <a:gd name="connsiteX19" fmla="*/ 6486525 w 6486525"/>
                            <a:gd name="connsiteY19" fmla="*/ 3983831 h 9105900"/>
                            <a:gd name="connsiteX20" fmla="*/ 6486525 w 6486525"/>
                            <a:gd name="connsiteY20" fmla="*/ 4279773 h 9105900"/>
                            <a:gd name="connsiteX21" fmla="*/ 6486525 w 6486525"/>
                            <a:gd name="connsiteY21" fmla="*/ 4939951 h 9105900"/>
                            <a:gd name="connsiteX22" fmla="*/ 6486525 w 6486525"/>
                            <a:gd name="connsiteY22" fmla="*/ 5691188 h 9105900"/>
                            <a:gd name="connsiteX23" fmla="*/ 6486525 w 6486525"/>
                            <a:gd name="connsiteY23" fmla="*/ 6442424 h 9105900"/>
                            <a:gd name="connsiteX24" fmla="*/ 6486525 w 6486525"/>
                            <a:gd name="connsiteY24" fmla="*/ 6829425 h 9105900"/>
                            <a:gd name="connsiteX25" fmla="*/ 6486525 w 6486525"/>
                            <a:gd name="connsiteY25" fmla="*/ 7398544 h 9105900"/>
                            <a:gd name="connsiteX26" fmla="*/ 6486525 w 6486525"/>
                            <a:gd name="connsiteY26" fmla="*/ 7694486 h 9105900"/>
                            <a:gd name="connsiteX27" fmla="*/ 6486525 w 6486525"/>
                            <a:gd name="connsiteY27" fmla="*/ 8081486 h 9105900"/>
                            <a:gd name="connsiteX28" fmla="*/ 6486525 w 6486525"/>
                            <a:gd name="connsiteY28" fmla="*/ 9105900 h 9105900"/>
                            <a:gd name="connsiteX29" fmla="*/ 5896841 w 6486525"/>
                            <a:gd name="connsiteY29" fmla="*/ 9105900 h 9105900"/>
                            <a:gd name="connsiteX30" fmla="*/ 5242292 w 6486525"/>
                            <a:gd name="connsiteY30" fmla="*/ 9105900 h 9105900"/>
                            <a:gd name="connsiteX31" fmla="*/ 4782338 w 6486525"/>
                            <a:gd name="connsiteY31" fmla="*/ 9105900 h 9105900"/>
                            <a:gd name="connsiteX32" fmla="*/ 4322384 w 6486525"/>
                            <a:gd name="connsiteY32" fmla="*/ 9105900 h 9105900"/>
                            <a:gd name="connsiteX33" fmla="*/ 3732700 w 6486525"/>
                            <a:gd name="connsiteY33" fmla="*/ 9105900 h 9105900"/>
                            <a:gd name="connsiteX34" fmla="*/ 3272747 w 6486525"/>
                            <a:gd name="connsiteY34" fmla="*/ 9105900 h 9105900"/>
                            <a:gd name="connsiteX35" fmla="*/ 2747928 w 6486525"/>
                            <a:gd name="connsiteY35" fmla="*/ 9105900 h 9105900"/>
                            <a:gd name="connsiteX36" fmla="*/ 2158244 w 6486525"/>
                            <a:gd name="connsiteY36" fmla="*/ 9105900 h 9105900"/>
                            <a:gd name="connsiteX37" fmla="*/ 1503694 w 6486525"/>
                            <a:gd name="connsiteY37" fmla="*/ 9105900 h 9105900"/>
                            <a:gd name="connsiteX38" fmla="*/ 914010 w 6486525"/>
                            <a:gd name="connsiteY38" fmla="*/ 9105900 h 9105900"/>
                            <a:gd name="connsiteX39" fmla="*/ 0 w 6486525"/>
                            <a:gd name="connsiteY39" fmla="*/ 9105900 h 9105900"/>
                            <a:gd name="connsiteX40" fmla="*/ 0 w 6486525"/>
                            <a:gd name="connsiteY40" fmla="*/ 8445722 h 9105900"/>
                            <a:gd name="connsiteX41" fmla="*/ 0 w 6486525"/>
                            <a:gd name="connsiteY41" fmla="*/ 8149781 h 9105900"/>
                            <a:gd name="connsiteX42" fmla="*/ 0 w 6486525"/>
                            <a:gd name="connsiteY42" fmla="*/ 7853839 h 9105900"/>
                            <a:gd name="connsiteX43" fmla="*/ 0 w 6486525"/>
                            <a:gd name="connsiteY43" fmla="*/ 7284720 h 9105900"/>
                            <a:gd name="connsiteX44" fmla="*/ 0 w 6486525"/>
                            <a:gd name="connsiteY44" fmla="*/ 6624542 h 9105900"/>
                            <a:gd name="connsiteX45" fmla="*/ 0 w 6486525"/>
                            <a:gd name="connsiteY45" fmla="*/ 6055424 h 9105900"/>
                            <a:gd name="connsiteX46" fmla="*/ 0 w 6486525"/>
                            <a:gd name="connsiteY46" fmla="*/ 5759482 h 9105900"/>
                            <a:gd name="connsiteX47" fmla="*/ 0 w 6486525"/>
                            <a:gd name="connsiteY47" fmla="*/ 5463540 h 9105900"/>
                            <a:gd name="connsiteX48" fmla="*/ 0 w 6486525"/>
                            <a:gd name="connsiteY48" fmla="*/ 4894421 h 9105900"/>
                            <a:gd name="connsiteX49" fmla="*/ 0 w 6486525"/>
                            <a:gd name="connsiteY49" fmla="*/ 4325303 h 9105900"/>
                            <a:gd name="connsiteX50" fmla="*/ 0 w 6486525"/>
                            <a:gd name="connsiteY50" fmla="*/ 3574066 h 9105900"/>
                            <a:gd name="connsiteX51" fmla="*/ 0 w 6486525"/>
                            <a:gd name="connsiteY51" fmla="*/ 3187065 h 9105900"/>
                            <a:gd name="connsiteX52" fmla="*/ 0 w 6486525"/>
                            <a:gd name="connsiteY52" fmla="*/ 2617946 h 9105900"/>
                            <a:gd name="connsiteX53" fmla="*/ 0 w 6486525"/>
                            <a:gd name="connsiteY53" fmla="*/ 1957768 h 9105900"/>
                            <a:gd name="connsiteX54" fmla="*/ 0 w 6486525"/>
                            <a:gd name="connsiteY54" fmla="*/ 1661827 h 9105900"/>
                            <a:gd name="connsiteX55" fmla="*/ 0 w 6486525"/>
                            <a:gd name="connsiteY55" fmla="*/ 1092708 h 9105900"/>
                            <a:gd name="connsiteX56" fmla="*/ 0 w 6486525"/>
                            <a:gd name="connsiteY56" fmla="*/ 523589 h 9105900"/>
                            <a:gd name="connsiteX57" fmla="*/ 0 w 6486525"/>
                            <a:gd name="connsiteY57" fmla="*/ 0 h 9105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Lst>
                          <a:rect l="l" t="t" r="r" b="b"/>
                          <a:pathLst>
                            <a:path w="6486525" h="9105900" extrusionOk="0">
                              <a:moveTo>
                                <a:pt x="0" y="0"/>
                              </a:moveTo>
                              <a:cubicBezTo>
                                <a:pt x="183046" y="-11343"/>
                                <a:pt x="306643" y="26062"/>
                                <a:pt x="459954" y="0"/>
                              </a:cubicBezTo>
                              <a:cubicBezTo>
                                <a:pt x="613265" y="-26062"/>
                                <a:pt x="681696" y="38433"/>
                                <a:pt x="855042" y="0"/>
                              </a:cubicBezTo>
                              <a:cubicBezTo>
                                <a:pt x="1028388" y="-38433"/>
                                <a:pt x="1113052" y="25786"/>
                                <a:pt x="1314996" y="0"/>
                              </a:cubicBezTo>
                              <a:cubicBezTo>
                                <a:pt x="1516940" y="-25786"/>
                                <a:pt x="1573186" y="15050"/>
                                <a:pt x="1774949" y="0"/>
                              </a:cubicBezTo>
                              <a:cubicBezTo>
                                <a:pt x="1976712" y="-15050"/>
                                <a:pt x="2187451" y="12512"/>
                                <a:pt x="2429498" y="0"/>
                              </a:cubicBezTo>
                              <a:cubicBezTo>
                                <a:pt x="2671545" y="-12512"/>
                                <a:pt x="2792734" y="46795"/>
                                <a:pt x="2889452" y="0"/>
                              </a:cubicBezTo>
                              <a:cubicBezTo>
                                <a:pt x="2986170" y="-46795"/>
                                <a:pt x="3186201" y="40557"/>
                                <a:pt x="3479136" y="0"/>
                              </a:cubicBezTo>
                              <a:cubicBezTo>
                                <a:pt x="3772071" y="-40557"/>
                                <a:pt x="4017122" y="22090"/>
                                <a:pt x="4198551" y="0"/>
                              </a:cubicBezTo>
                              <a:cubicBezTo>
                                <a:pt x="4379981" y="-22090"/>
                                <a:pt x="4552625" y="3999"/>
                                <a:pt x="4788235" y="0"/>
                              </a:cubicBezTo>
                              <a:cubicBezTo>
                                <a:pt x="5023845" y="-3999"/>
                                <a:pt x="5029161" y="45224"/>
                                <a:pt x="5183323" y="0"/>
                              </a:cubicBezTo>
                              <a:cubicBezTo>
                                <a:pt x="5337485" y="-45224"/>
                                <a:pt x="5434888" y="14027"/>
                                <a:pt x="5643277" y="0"/>
                              </a:cubicBezTo>
                              <a:cubicBezTo>
                                <a:pt x="5851666" y="-14027"/>
                                <a:pt x="6224621" y="41472"/>
                                <a:pt x="6486525" y="0"/>
                              </a:cubicBezTo>
                              <a:cubicBezTo>
                                <a:pt x="6540268" y="180652"/>
                                <a:pt x="6430462" y="373103"/>
                                <a:pt x="6486525" y="660178"/>
                              </a:cubicBezTo>
                              <a:cubicBezTo>
                                <a:pt x="6542588" y="947253"/>
                                <a:pt x="6480703" y="1121850"/>
                                <a:pt x="6486525" y="1411415"/>
                              </a:cubicBezTo>
                              <a:cubicBezTo>
                                <a:pt x="6492347" y="1700980"/>
                                <a:pt x="6483084" y="1696975"/>
                                <a:pt x="6486525" y="1889474"/>
                              </a:cubicBezTo>
                              <a:cubicBezTo>
                                <a:pt x="6489966" y="2081973"/>
                                <a:pt x="6448955" y="2379405"/>
                                <a:pt x="6486525" y="2640711"/>
                              </a:cubicBezTo>
                              <a:cubicBezTo>
                                <a:pt x="6524095" y="2902017"/>
                                <a:pt x="6481504" y="2809852"/>
                                <a:pt x="6486525" y="2936653"/>
                              </a:cubicBezTo>
                              <a:cubicBezTo>
                                <a:pt x="6491546" y="3063454"/>
                                <a:pt x="6476130" y="3185566"/>
                                <a:pt x="6486525" y="3323654"/>
                              </a:cubicBezTo>
                              <a:cubicBezTo>
                                <a:pt x="6496920" y="3461742"/>
                                <a:pt x="6463846" y="3841492"/>
                                <a:pt x="6486525" y="3983831"/>
                              </a:cubicBezTo>
                              <a:cubicBezTo>
                                <a:pt x="6509204" y="4126170"/>
                                <a:pt x="6482856" y="4202411"/>
                                <a:pt x="6486525" y="4279773"/>
                              </a:cubicBezTo>
                              <a:cubicBezTo>
                                <a:pt x="6490194" y="4357135"/>
                                <a:pt x="6448396" y="4778928"/>
                                <a:pt x="6486525" y="4939951"/>
                              </a:cubicBezTo>
                              <a:cubicBezTo>
                                <a:pt x="6524654" y="5100974"/>
                                <a:pt x="6434532" y="5529118"/>
                                <a:pt x="6486525" y="5691188"/>
                              </a:cubicBezTo>
                              <a:cubicBezTo>
                                <a:pt x="6538518" y="5853258"/>
                                <a:pt x="6450219" y="6241795"/>
                                <a:pt x="6486525" y="6442424"/>
                              </a:cubicBezTo>
                              <a:cubicBezTo>
                                <a:pt x="6522831" y="6643053"/>
                                <a:pt x="6480961" y="6655795"/>
                                <a:pt x="6486525" y="6829425"/>
                              </a:cubicBezTo>
                              <a:cubicBezTo>
                                <a:pt x="6492089" y="7003055"/>
                                <a:pt x="6419292" y="7173671"/>
                                <a:pt x="6486525" y="7398544"/>
                              </a:cubicBezTo>
                              <a:cubicBezTo>
                                <a:pt x="6553758" y="7623417"/>
                                <a:pt x="6474543" y="7580978"/>
                                <a:pt x="6486525" y="7694486"/>
                              </a:cubicBezTo>
                              <a:cubicBezTo>
                                <a:pt x="6498507" y="7807994"/>
                                <a:pt x="6446492" y="7945592"/>
                                <a:pt x="6486525" y="8081486"/>
                              </a:cubicBezTo>
                              <a:cubicBezTo>
                                <a:pt x="6526558" y="8217380"/>
                                <a:pt x="6473610" y="8794306"/>
                                <a:pt x="6486525" y="9105900"/>
                              </a:cubicBezTo>
                              <a:cubicBezTo>
                                <a:pt x="6239376" y="9107249"/>
                                <a:pt x="6138310" y="9105662"/>
                                <a:pt x="5896841" y="9105900"/>
                              </a:cubicBezTo>
                              <a:cubicBezTo>
                                <a:pt x="5655372" y="9106138"/>
                                <a:pt x="5422761" y="9041729"/>
                                <a:pt x="5242292" y="9105900"/>
                              </a:cubicBezTo>
                              <a:cubicBezTo>
                                <a:pt x="5061823" y="9170071"/>
                                <a:pt x="4888573" y="9079362"/>
                                <a:pt x="4782338" y="9105900"/>
                              </a:cubicBezTo>
                              <a:cubicBezTo>
                                <a:pt x="4676103" y="9132438"/>
                                <a:pt x="4435031" y="9073987"/>
                                <a:pt x="4322384" y="9105900"/>
                              </a:cubicBezTo>
                              <a:cubicBezTo>
                                <a:pt x="4209737" y="9137813"/>
                                <a:pt x="3995642" y="9078807"/>
                                <a:pt x="3732700" y="9105900"/>
                              </a:cubicBezTo>
                              <a:cubicBezTo>
                                <a:pt x="3469758" y="9132993"/>
                                <a:pt x="3488889" y="9103681"/>
                                <a:pt x="3272747" y="9105900"/>
                              </a:cubicBezTo>
                              <a:cubicBezTo>
                                <a:pt x="3056605" y="9108119"/>
                                <a:pt x="2909564" y="9093591"/>
                                <a:pt x="2747928" y="9105900"/>
                              </a:cubicBezTo>
                              <a:cubicBezTo>
                                <a:pt x="2586292" y="9118209"/>
                                <a:pt x="2399149" y="9097607"/>
                                <a:pt x="2158244" y="9105900"/>
                              </a:cubicBezTo>
                              <a:cubicBezTo>
                                <a:pt x="1917339" y="9114193"/>
                                <a:pt x="1819979" y="9090088"/>
                                <a:pt x="1503694" y="9105900"/>
                              </a:cubicBezTo>
                              <a:cubicBezTo>
                                <a:pt x="1187409" y="9121712"/>
                                <a:pt x="1106751" y="9070214"/>
                                <a:pt x="914010" y="9105900"/>
                              </a:cubicBezTo>
                              <a:cubicBezTo>
                                <a:pt x="721269" y="9141586"/>
                                <a:pt x="283920" y="9008700"/>
                                <a:pt x="0" y="9105900"/>
                              </a:cubicBezTo>
                              <a:cubicBezTo>
                                <a:pt x="-42005" y="8879354"/>
                                <a:pt x="47236" y="8601459"/>
                                <a:pt x="0" y="8445722"/>
                              </a:cubicBezTo>
                              <a:cubicBezTo>
                                <a:pt x="-47236" y="8289985"/>
                                <a:pt x="23625" y="8249099"/>
                                <a:pt x="0" y="8149781"/>
                              </a:cubicBezTo>
                              <a:cubicBezTo>
                                <a:pt x="-23625" y="8050463"/>
                                <a:pt x="4022" y="7941054"/>
                                <a:pt x="0" y="7853839"/>
                              </a:cubicBezTo>
                              <a:cubicBezTo>
                                <a:pt x="-4022" y="7766624"/>
                                <a:pt x="41808" y="7407658"/>
                                <a:pt x="0" y="7284720"/>
                              </a:cubicBezTo>
                              <a:cubicBezTo>
                                <a:pt x="-41808" y="7161782"/>
                                <a:pt x="1520" y="6820779"/>
                                <a:pt x="0" y="6624542"/>
                              </a:cubicBezTo>
                              <a:cubicBezTo>
                                <a:pt x="-1520" y="6428305"/>
                                <a:pt x="27090" y="6306498"/>
                                <a:pt x="0" y="6055424"/>
                              </a:cubicBezTo>
                              <a:cubicBezTo>
                                <a:pt x="-27090" y="5804350"/>
                                <a:pt x="5149" y="5872230"/>
                                <a:pt x="0" y="5759482"/>
                              </a:cubicBezTo>
                              <a:cubicBezTo>
                                <a:pt x="-5149" y="5646734"/>
                                <a:pt x="8629" y="5575776"/>
                                <a:pt x="0" y="5463540"/>
                              </a:cubicBezTo>
                              <a:cubicBezTo>
                                <a:pt x="-8629" y="5351304"/>
                                <a:pt x="10965" y="5127545"/>
                                <a:pt x="0" y="4894421"/>
                              </a:cubicBezTo>
                              <a:cubicBezTo>
                                <a:pt x="-10965" y="4661297"/>
                                <a:pt x="7893" y="4487243"/>
                                <a:pt x="0" y="4325303"/>
                              </a:cubicBezTo>
                              <a:cubicBezTo>
                                <a:pt x="-7893" y="4163363"/>
                                <a:pt x="28858" y="3923168"/>
                                <a:pt x="0" y="3574066"/>
                              </a:cubicBezTo>
                              <a:cubicBezTo>
                                <a:pt x="-28858" y="3224964"/>
                                <a:pt x="4121" y="3266810"/>
                                <a:pt x="0" y="3187065"/>
                              </a:cubicBezTo>
                              <a:cubicBezTo>
                                <a:pt x="-4121" y="3107320"/>
                                <a:pt x="45962" y="2856757"/>
                                <a:pt x="0" y="2617946"/>
                              </a:cubicBezTo>
                              <a:cubicBezTo>
                                <a:pt x="-45962" y="2379135"/>
                                <a:pt x="6052" y="2106366"/>
                                <a:pt x="0" y="1957768"/>
                              </a:cubicBezTo>
                              <a:cubicBezTo>
                                <a:pt x="-6052" y="1809170"/>
                                <a:pt x="732" y="1805724"/>
                                <a:pt x="0" y="1661827"/>
                              </a:cubicBezTo>
                              <a:cubicBezTo>
                                <a:pt x="-732" y="1517930"/>
                                <a:pt x="51338" y="1325778"/>
                                <a:pt x="0" y="1092708"/>
                              </a:cubicBezTo>
                              <a:cubicBezTo>
                                <a:pt x="-51338" y="859638"/>
                                <a:pt x="67233" y="656179"/>
                                <a:pt x="0" y="523589"/>
                              </a:cubicBezTo>
                              <a:cubicBezTo>
                                <a:pt x="-67233" y="390999"/>
                                <a:pt x="48639" y="146672"/>
                                <a:pt x="0" y="0"/>
                              </a:cubicBezTo>
                              <a:close/>
                            </a:path>
                          </a:pathLst>
                        </a:custGeom>
                        <a:noFill/>
                        <a:ln>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du="http://schemas.microsoft.com/office/word/2023/wordml/word16du" xmlns:w16sdtdh="http://schemas.microsoft.com/office/word/2020/wordml/sdtdatahash" xmlns:ask="http://schemas.microsoft.com/office/drawing/2018/sketchyshapes" sd="1345555465">
                                <a:prstGeom prst="rect">
                                  <a:avLst/>
                                </a:prstGeom>
                                <ask:type>
                                  <ask:lineSketchScribbl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0D0756E" id="Rechteck 2" o:spid="_x0000_s1026" style="position:absolute;margin-left:-25.8pt;margin-top:62.6pt;width:510.75pt;height:695.6pt;z-index:25169203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coordsize="6486525,910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" path="m,c183046,-11343,306643,26062,459954,,613265,-26062,681696,38433,855042,v173346,-38433,258010,25786,459954,c1516940,-25786,1573186,15050,1774949,v201763,-15050,412502,12512,654549,c2671545,-12512,2792734,46795,2889452,v96718,-46795,296749,40557,589684,c3772071,-40557,4017122,22090,4198551,v181430,-22090,354074,3999,589684,c5023845,-3999,5029161,45224,5183323,v154162,-45224,251565,14027,459954,c5851666,-14027,6224621,41472,6486525,v53743,180652,-56063,373103,,660178c6542588,947253,6480703,1121850,6486525,1411415v5822,289565,-3441,285560,,478059c6489966,2081973,6448955,2379405,6486525,2640711v37570,261306,-5021,169141,,295942c6491546,3063454,6476130,3185566,6486525,3323654v10395,138088,-22679,517838,,660177c6509204,4126170,6482856,4202411,6486525,4279773v3669,77362,-38129,499155,,660178c6524654,5100974,6434532,5529118,6486525,5691188v51993,162070,-36306,550607,,751236c6522831,6643053,6480961,6655795,6486525,6829425v5564,173630,-67233,344246,,569119c6553758,7623417,6474543,7580978,6486525,7694486v11982,113508,-40033,251106,,387000c6526558,8217380,6473610,8794306,6486525,9105900v-247149,1349,-348215,-238,-589684,c5655372,9106138,5422761,9041729,5242292,9105900v-180469,64171,-353719,-26538,-459954,c4676103,9132438,4435031,9073987,4322384,9105900v-112647,31913,-326742,-27093,-589684,c3469758,9132993,3488889,9103681,3272747,9105900v-216142,2219,-363183,-12309,-524819,c2586292,9118209,2399149,9097607,2158244,9105900v-240905,8293,-338265,-15812,-654550,c1187409,9121712,1106751,9070214,914010,9105900v-192741,35686,-630090,-97200,-914010,c-42005,8879354,47236,8601459,,8445722,-47236,8289985,23625,8249099,,8149781v-23625,-99318,4022,-208727,,-295942c-4022,7766624,41808,7407658,,7284720,-41808,7161782,1520,6820779,,6624542,-1520,6428305,27090,6306498,,6055424,-27090,5804350,5149,5872230,,5759482,-5149,5646734,8629,5575776,,5463540,-8629,5351304,10965,5127545,,4894421,-10965,4661297,7893,4487243,,4325303,-7893,4163363,28858,3923168,,3574066,-28858,3224964,4121,3266810,,3187065v-4121,-79745,45962,-330308,,-569119c-45962,2379135,6052,2106366,,1957768,-6052,1809170,732,1805724,,1661827,-732,1517930,51338,1325778,,1092708,-51338,859638,67233,656179,,523589,-67233,390999,48639,146672,,xe" filled="f" strokecolor="#0a121c [484]" strokeweight="2pt">
                <v:path arrowok="t" o:extrusionok="f" o:connecttype="custom" o:connectlocs="0,0;459954,0;855042,0;1314996,0;1774949,0;2429498,0;2889452,0;3479136,0;4198551,0;4788235,0;5183323,0;5643277,0;6486525,0;6486525,640458;6486525,1369255;6486525,1833034;6486525,2561831;6486525,2848933;6486525,3224374;6486525,3864831;6486525,4151933;6486525,4792391;6486525,5521188;6486525,6249984;6486525,6625425;6486525,7177544;6486525,7464646;6486525,7840086;6486525,8833900;5896841,8833900;5242292,8833900;4782338,8833900;4322384,8833900;3732700,8833900;3272747,8833900;2747928,8833900;2158244,8833900;1503694,8833900;914010,8833900;0,8833900;0,8193442;0,7906341;0,7619239;0,7067120;0,6426662;0,5874544;0,5587442;0,5300340;0,4748221;0,4196103;0,3467306;0,3091865;0,2539746;0,1899288;0,1612187;0,1060068;0,507949;0,0" o:connectangles="0,0,0,0,0,0,0,0,0,0,0,0,0,0,0,0,0,0,0,0,0,0,0,0,0,0,0,0,0,0,0,0,0,0,0,0,0,0,0,0,0,0,0,0,0,0,0,0,0,0,0,0,0,0,0,0,0,0"/>
                <w10:wrap anchory="page"/>
              </v:shape>
            </w:pict>
          </mc:Fallback>
        </mc:AlternateContent>
      </w:r>
      <w:r w:rsidR="00BF2766" w:rsidRPr="00AE1297">
        <w:rPr>
          <w:b/>
          <w:bCs/>
          <w:noProof/>
        </w:rPr>
        <mc:AlternateContent>
          <mc:Choice Requires="wps">
            <w:drawing>
              <wp:anchor distT="0" distB="0" distL="114300" distR="114300" simplePos="0" relativeHeight="251691008" behindDoc="0" locked="0" layoutInCell="1" allowOverlap="1" wp14:anchorId="0D96D0F0" wp14:editId="10429C6A">
                <wp:simplePos x="0" y="0"/>
                <wp:positionH relativeFrom="column">
                  <wp:posOffset>3176270</wp:posOffset>
                </wp:positionH>
                <wp:positionV relativeFrom="paragraph">
                  <wp:posOffset>2280920</wp:posOffset>
                </wp:positionV>
                <wp:extent cx="2881630" cy="438150"/>
                <wp:effectExtent l="0" t="0" r="0" b="0"/>
                <wp:wrapSquare wrapText="bothSides"/>
                <wp:docPr id="1085324356" name="Textfeld 1"/>
                <wp:cNvGraphicFramePr/>
                <a:graphic xmlns:a="http://schemas.openxmlformats.org/drawingml/2006/main">
                  <a:graphicData uri="http://schemas.microsoft.com/office/word/2010/wordprocessingShape">
                    <wps:wsp>
                      <wps:cNvSpPr txBox="1"/>
                      <wps:spPr>
                        <a:xfrm>
                          <a:off x="0" y="0"/>
                          <a:ext cx="2881630" cy="438150"/>
                        </a:xfrm>
                        <a:prstGeom prst="rect">
                          <a:avLst/>
                        </a:prstGeom>
                        <a:solidFill>
                          <a:prstClr val="white"/>
                        </a:solidFill>
                        <a:ln>
                          <a:noFill/>
                        </a:ln>
                      </wps:spPr>
                      <wps:txbx>
                        <w:txbxContent>
                          <w:p w14:paraId="332CDCD1" w14:textId="0854B60C" w:rsidR="00CE0F70" w:rsidRPr="004066E5" w:rsidRDefault="00CE0F70" w:rsidP="004843D0">
                            <w:pPr>
                              <w:pStyle w:val="QuellenangabeTextBild"/>
                              <w:spacing w:before="60"/>
                              <w:rPr>
                                <w:rFonts w:ascii="Times New Roman" w:eastAsia="Times New Roman" w:hAnsi="Times New Roman"/>
                                <w:noProof/>
                                <w:sz w:val="24"/>
                                <w:szCs w:val="24"/>
                              </w:rPr>
                            </w:pPr>
                            <w:r>
                              <w:t>Abbildung 1: Zitteraal. (</w:t>
                            </w:r>
                            <w:proofErr w:type="spellStart"/>
                            <w:r>
                              <w:t>Zakletsky</w:t>
                            </w:r>
                            <w:proofErr w:type="spellEnd"/>
                            <w:r>
                              <w:t>, O., 2017). Titel bearbeitet.</w:t>
                            </w:r>
                          </w:p>
                          <w:p w14:paraId="7F27E64C" w14:textId="4BCDD9E4" w:rsidR="00CE0F70" w:rsidRPr="004A6919" w:rsidRDefault="00CE0F70" w:rsidP="00580291">
                            <w:pPr>
                              <w:pStyle w:val="QuellenangabeTextBild"/>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96D0F0" id="_x0000_s1033" type="#_x0000_t202" style="position:absolute;left:0;text-align:left;margin-left:250.1pt;margin-top:179.6pt;width:226.9pt;height:3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" stroked="f">
                <v:textbox inset="0,0,0,0">
                  <w:txbxContent>
                    <w:p w14:paraId="332CDCD1" w14:textId="0854B60C" w:rsidR="00CE0F70" w:rsidRPr="004066E5" w:rsidRDefault="00CE0F70" w:rsidP="004843D0">
                      <w:pPr>
                        <w:pStyle w:val="QuellenangabeTextBild"/>
                        <w:spacing w:before="60"/>
                        <w:rPr>
                          <w:rFonts w:ascii="Times New Roman" w:eastAsia="Times New Roman" w:hAnsi="Times New Roman"/>
                          <w:noProof/>
                          <w:sz w:val="24"/>
                          <w:szCs w:val="24"/>
                        </w:rPr>
                      </w:pPr>
                      <w:r>
                        <w:t>Abbildung 1: Zitteraal. (</w:t>
                      </w:r>
                      <w:proofErr w:type="spellStart"/>
                      <w:r>
                        <w:t>Zakletsky</w:t>
                      </w:r>
                      <w:proofErr w:type="spellEnd"/>
                      <w:r>
                        <w:t>, O., 2017). Titel bearbeitet.</w:t>
                      </w:r>
                    </w:p>
                    <w:p w14:paraId="7F27E64C" w14:textId="4BCDD9E4" w:rsidR="00CE0F70" w:rsidRPr="004A6919" w:rsidRDefault="00CE0F70" w:rsidP="00580291">
                      <w:pPr>
                        <w:pStyle w:val="QuellenangabeTextBild"/>
                        <w:rPr>
                          <w:noProof/>
                          <w:sz w:val="22"/>
                          <w:szCs w:val="22"/>
                        </w:rPr>
                      </w:pPr>
                    </w:p>
                  </w:txbxContent>
                </v:textbox>
                <w10:wrap type="square"/>
              </v:shape>
            </w:pict>
          </mc:Fallback>
        </mc:AlternateContent>
      </w:r>
      <w:r w:rsidRPr="0054767A">
        <w:rPr>
          <w:rFonts w:ascii="Times New Roman" w:hAnsi="Times New Roman"/>
          <w:noProof/>
          <w:sz w:val="24"/>
          <w:szCs w:val="24"/>
          <w:lang w:eastAsia="de-DE"/>
        </w:rPr>
        <w:drawing>
          <wp:anchor distT="0" distB="0" distL="114300" distR="114300" simplePos="0" relativeHeight="251693056" behindDoc="0" locked="0" layoutInCell="1" allowOverlap="1" wp14:anchorId="67A10326" wp14:editId="4F3142D7">
            <wp:simplePos x="0" y="0"/>
            <wp:positionH relativeFrom="column">
              <wp:posOffset>3150235</wp:posOffset>
            </wp:positionH>
            <wp:positionV relativeFrom="paragraph">
              <wp:posOffset>310515</wp:posOffset>
            </wp:positionV>
            <wp:extent cx="2910205" cy="1943100"/>
            <wp:effectExtent l="0" t="0" r="4445" b="0"/>
            <wp:wrapSquare wrapText="bothSides"/>
            <wp:docPr id="997542085" name="Grafik 11" descr="Ein Bild, das Organismus, Fisch, Riff, Aquari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822285" name="Grafik 11" descr="Ein Bild, das Organismus, Fisch, Riff, Aquarium enthält.&#10;&#10;Automatisch generierte Beschreibu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10205"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1297">
        <w:rPr>
          <w:rFonts w:ascii="Garamond" w:hAnsi="Garamond" w:cs="Arial"/>
          <w:b/>
          <w:bCs/>
          <w:color w:val="000000" w:themeColor="text1"/>
          <w:sz w:val="24"/>
          <w:szCs w:val="24"/>
        </w:rPr>
        <w:t>Systematik:</w:t>
      </w:r>
      <w:r>
        <w:rPr>
          <w:rFonts w:ascii="Garamond" w:hAnsi="Garamond" w:cs="Arial"/>
          <w:b/>
          <w:bCs/>
          <w:color w:val="000000" w:themeColor="text1"/>
          <w:sz w:val="24"/>
          <w:szCs w:val="24"/>
        </w:rPr>
        <w:tab/>
      </w:r>
      <w:r>
        <w:rPr>
          <w:rFonts w:ascii="Garamond" w:hAnsi="Garamond" w:cs="Arial"/>
          <w:b/>
          <w:bCs/>
          <w:color w:val="000000" w:themeColor="text1"/>
          <w:sz w:val="24"/>
          <w:szCs w:val="24"/>
        </w:rPr>
        <w:tab/>
      </w:r>
      <w:r>
        <w:rPr>
          <w:rFonts w:ascii="Garamond" w:hAnsi="Garamond" w:cs="Arial"/>
          <w:b/>
          <w:bCs/>
          <w:color w:val="000000" w:themeColor="text1"/>
          <w:sz w:val="24"/>
          <w:szCs w:val="24"/>
        </w:rPr>
        <w:tab/>
      </w:r>
      <w:r>
        <w:rPr>
          <w:rFonts w:ascii="Garamond" w:hAnsi="Garamond" w:cs="Arial"/>
          <w:b/>
          <w:bCs/>
          <w:color w:val="000000" w:themeColor="text1"/>
          <w:sz w:val="24"/>
          <w:szCs w:val="24"/>
        </w:rPr>
        <w:tab/>
      </w:r>
      <w:r>
        <w:rPr>
          <w:rFonts w:ascii="Garamond" w:hAnsi="Garamond" w:cs="Arial"/>
          <w:b/>
          <w:bCs/>
          <w:color w:val="000000" w:themeColor="text1"/>
          <w:sz w:val="24"/>
          <w:szCs w:val="24"/>
        </w:rPr>
        <w:tab/>
      </w:r>
      <w:r>
        <w:rPr>
          <w:rFonts w:ascii="Garamond" w:hAnsi="Garamond" w:cs="Arial"/>
          <w:b/>
          <w:bCs/>
          <w:color w:val="000000" w:themeColor="text1"/>
          <w:sz w:val="24"/>
          <w:szCs w:val="24"/>
        </w:rPr>
        <w:tab/>
      </w:r>
      <w:r>
        <w:rPr>
          <w:rFonts w:ascii="Garamond" w:hAnsi="Garamond" w:cs="Arial"/>
          <w:b/>
          <w:bCs/>
          <w:color w:val="000000" w:themeColor="text1"/>
          <w:sz w:val="24"/>
          <w:szCs w:val="24"/>
        </w:rPr>
        <w:tab/>
        <w:t>Abbildung:</w:t>
      </w:r>
    </w:p>
    <w:tbl>
      <w:tblPr>
        <w:tblpPr w:leftFromText="141" w:rightFromText="141" w:vertAnchor="text" w:tblpY="1"/>
        <w:tblOverlap w:val="never"/>
        <w:tblW w:w="2649" w:type="pct"/>
        <w:tblCellSpacing w:w="15" w:type="dxa"/>
        <w:tblBorders>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369"/>
        <w:gridCol w:w="2436"/>
      </w:tblGrid>
      <w:tr w:rsidR="00580291" w:rsidRPr="00AE1297" w14:paraId="543F2FDA" w14:textId="77777777" w:rsidTr="00BF2766">
        <w:trPr>
          <w:trHeight w:val="371"/>
          <w:tblCellSpacing w:w="15" w:type="dxa"/>
        </w:trPr>
        <w:tc>
          <w:tcPr>
            <w:tcW w:w="0" w:type="auto"/>
            <w:vAlign w:val="center"/>
            <w:hideMark/>
          </w:tcPr>
          <w:bookmarkEnd w:id="6"/>
          <w:p w14:paraId="23FAD5FC" w14:textId="77777777" w:rsidR="00580291" w:rsidRPr="00AE1297" w:rsidRDefault="00580291" w:rsidP="00EE5709">
            <w:pPr>
              <w:pStyle w:val="Textkrper"/>
              <w:spacing w:before="60" w:after="60"/>
              <w:rPr>
                <w:rFonts w:ascii="Garamond" w:hAnsi="Garamond" w:cs="Arial"/>
                <w:color w:val="000000" w:themeColor="text1"/>
                <w:sz w:val="24"/>
                <w:szCs w:val="24"/>
              </w:rPr>
            </w:pPr>
            <w:r>
              <w:fldChar w:fldCharType="begin"/>
            </w:r>
            <w:r>
              <w:instrText xml:space="preserve"> HYPERLINK "https://www.biologie-seite.de/Biologie/Ordnung_(Biologie)" \o "Ordnung (Biologie)" </w:instrText>
            </w:r>
            <w:r>
              <w:fldChar w:fldCharType="separate"/>
            </w:r>
            <w:r w:rsidRPr="00AE1297">
              <w:rPr>
                <w:rFonts w:ascii="Garamond" w:hAnsi="Garamond" w:cs="Arial"/>
                <w:color w:val="000000" w:themeColor="text1"/>
                <w:sz w:val="24"/>
                <w:szCs w:val="24"/>
              </w:rPr>
              <w:t>Ordnung</w:t>
            </w:r>
            <w:r>
              <w:rPr>
                <w:rFonts w:ascii="Garamond" w:hAnsi="Garamond" w:cs="Arial"/>
                <w:color w:val="000000" w:themeColor="text1"/>
                <w:sz w:val="24"/>
                <w:szCs w:val="24"/>
              </w:rPr>
              <w:fldChar w:fldCharType="end"/>
            </w:r>
            <w:r w:rsidRPr="00AE1297">
              <w:rPr>
                <w:rFonts w:ascii="Garamond" w:hAnsi="Garamond" w:cs="Arial"/>
                <w:color w:val="000000" w:themeColor="text1"/>
                <w:sz w:val="24"/>
                <w:szCs w:val="24"/>
              </w:rPr>
              <w:t xml:space="preserve">: </w:t>
            </w:r>
          </w:p>
        </w:tc>
        <w:tc>
          <w:tcPr>
            <w:tcW w:w="0" w:type="auto"/>
            <w:vAlign w:val="center"/>
            <w:hideMark/>
          </w:tcPr>
          <w:p w14:paraId="68EFD805" w14:textId="77777777" w:rsidR="00580291" w:rsidRPr="00AE1297" w:rsidRDefault="0029411C" w:rsidP="00EE5709">
            <w:pPr>
              <w:pStyle w:val="Textkrper"/>
              <w:spacing w:before="60" w:after="60"/>
              <w:rPr>
                <w:rFonts w:ascii="Garamond" w:hAnsi="Garamond" w:cs="Arial"/>
                <w:color w:val="000000" w:themeColor="text1"/>
                <w:sz w:val="24"/>
                <w:szCs w:val="24"/>
              </w:rPr>
            </w:pPr>
            <w:hyperlink r:id="rId26" w:tooltip="Neuwelt-Messerfische" w:history="1">
              <w:r w:rsidR="00580291" w:rsidRPr="00AE1297">
                <w:rPr>
                  <w:rFonts w:ascii="Garamond" w:hAnsi="Garamond" w:cs="Arial"/>
                  <w:color w:val="000000" w:themeColor="text1"/>
                  <w:sz w:val="24"/>
                  <w:szCs w:val="24"/>
                </w:rPr>
                <w:t>Neuwelt-Messerfische</w:t>
              </w:r>
            </w:hyperlink>
            <w:r w:rsidR="00580291" w:rsidRPr="00AE1297">
              <w:rPr>
                <w:rFonts w:ascii="Garamond" w:hAnsi="Garamond" w:cs="Arial"/>
                <w:color w:val="000000" w:themeColor="text1"/>
                <w:sz w:val="24"/>
                <w:szCs w:val="24"/>
              </w:rPr>
              <w:t xml:space="preserve"> (</w:t>
            </w:r>
            <w:proofErr w:type="spellStart"/>
            <w:r w:rsidR="00580291" w:rsidRPr="00AE1297">
              <w:rPr>
                <w:rFonts w:ascii="Garamond" w:hAnsi="Garamond" w:cs="Arial"/>
                <w:color w:val="000000" w:themeColor="text1"/>
                <w:sz w:val="24"/>
                <w:szCs w:val="24"/>
              </w:rPr>
              <w:t>Gymnotiformes</w:t>
            </w:r>
            <w:proofErr w:type="spellEnd"/>
            <w:r w:rsidR="00580291" w:rsidRPr="00AE1297">
              <w:rPr>
                <w:rFonts w:ascii="Garamond" w:hAnsi="Garamond" w:cs="Arial"/>
                <w:color w:val="000000" w:themeColor="text1"/>
                <w:sz w:val="24"/>
                <w:szCs w:val="24"/>
              </w:rPr>
              <w:t xml:space="preserve">) </w:t>
            </w:r>
          </w:p>
        </w:tc>
      </w:tr>
      <w:tr w:rsidR="00580291" w:rsidRPr="00AE1297" w14:paraId="5FCE1598" w14:textId="77777777" w:rsidTr="00BF2766">
        <w:trPr>
          <w:trHeight w:val="371"/>
          <w:tblCellSpacing w:w="15" w:type="dxa"/>
        </w:trPr>
        <w:tc>
          <w:tcPr>
            <w:tcW w:w="0" w:type="auto"/>
            <w:vAlign w:val="center"/>
            <w:hideMark/>
          </w:tcPr>
          <w:p w14:paraId="171B9796" w14:textId="77777777" w:rsidR="00580291" w:rsidRPr="00AE1297" w:rsidRDefault="0029411C" w:rsidP="00EE5709">
            <w:pPr>
              <w:pStyle w:val="Textkrper"/>
              <w:spacing w:before="60" w:after="60"/>
              <w:rPr>
                <w:rFonts w:ascii="Garamond" w:hAnsi="Garamond" w:cs="Arial"/>
                <w:color w:val="000000" w:themeColor="text1"/>
                <w:sz w:val="24"/>
                <w:szCs w:val="24"/>
              </w:rPr>
            </w:pPr>
            <w:hyperlink r:id="rId27" w:tooltip="Familie (Biologie)" w:history="1">
              <w:r w:rsidR="00580291" w:rsidRPr="00AE1297">
                <w:rPr>
                  <w:rFonts w:ascii="Garamond" w:hAnsi="Garamond" w:cs="Arial"/>
                  <w:color w:val="000000" w:themeColor="text1"/>
                  <w:sz w:val="24"/>
                  <w:szCs w:val="24"/>
                </w:rPr>
                <w:t>Familie</w:t>
              </w:r>
            </w:hyperlink>
            <w:r w:rsidR="00580291" w:rsidRPr="00AE1297">
              <w:rPr>
                <w:rFonts w:ascii="Garamond" w:hAnsi="Garamond" w:cs="Arial"/>
                <w:color w:val="000000" w:themeColor="text1"/>
                <w:sz w:val="24"/>
                <w:szCs w:val="24"/>
              </w:rPr>
              <w:t xml:space="preserve">: </w:t>
            </w:r>
          </w:p>
        </w:tc>
        <w:tc>
          <w:tcPr>
            <w:tcW w:w="0" w:type="auto"/>
            <w:vAlign w:val="center"/>
            <w:hideMark/>
          </w:tcPr>
          <w:p w14:paraId="189323B8" w14:textId="77777777" w:rsidR="00580291" w:rsidRPr="00AE1297" w:rsidRDefault="0029411C" w:rsidP="00EE5709">
            <w:pPr>
              <w:pStyle w:val="Textkrper"/>
              <w:spacing w:before="60" w:after="60"/>
              <w:rPr>
                <w:rFonts w:ascii="Garamond" w:hAnsi="Garamond" w:cs="Arial"/>
                <w:color w:val="000000" w:themeColor="text1"/>
                <w:sz w:val="24"/>
                <w:szCs w:val="24"/>
              </w:rPr>
            </w:pPr>
            <w:hyperlink r:id="rId28" w:tooltip="Messeraale" w:history="1">
              <w:r w:rsidR="00580291" w:rsidRPr="00AE1297">
                <w:rPr>
                  <w:rFonts w:ascii="Garamond" w:hAnsi="Garamond" w:cs="Arial"/>
                  <w:color w:val="000000" w:themeColor="text1"/>
                  <w:sz w:val="24"/>
                  <w:szCs w:val="24"/>
                </w:rPr>
                <w:t>Messeraale</w:t>
              </w:r>
            </w:hyperlink>
            <w:r w:rsidR="00580291" w:rsidRPr="00AE1297">
              <w:rPr>
                <w:rFonts w:ascii="Garamond" w:hAnsi="Garamond" w:cs="Arial"/>
                <w:color w:val="000000" w:themeColor="text1"/>
                <w:sz w:val="24"/>
                <w:szCs w:val="24"/>
              </w:rPr>
              <w:t xml:space="preserve"> (</w:t>
            </w:r>
            <w:proofErr w:type="spellStart"/>
            <w:r w:rsidR="00580291" w:rsidRPr="00AE1297">
              <w:rPr>
                <w:rFonts w:ascii="Garamond" w:hAnsi="Garamond" w:cs="Arial"/>
                <w:color w:val="000000" w:themeColor="text1"/>
                <w:sz w:val="24"/>
                <w:szCs w:val="24"/>
              </w:rPr>
              <w:t>Gymnotidae</w:t>
            </w:r>
            <w:proofErr w:type="spellEnd"/>
            <w:r w:rsidR="00580291" w:rsidRPr="00AE1297">
              <w:rPr>
                <w:rFonts w:ascii="Garamond" w:hAnsi="Garamond" w:cs="Arial"/>
                <w:color w:val="000000" w:themeColor="text1"/>
                <w:sz w:val="24"/>
                <w:szCs w:val="24"/>
              </w:rPr>
              <w:t xml:space="preserve">) </w:t>
            </w:r>
          </w:p>
        </w:tc>
      </w:tr>
      <w:tr w:rsidR="00580291" w:rsidRPr="00AE1297" w14:paraId="7246BFE6" w14:textId="77777777" w:rsidTr="00BF2766">
        <w:trPr>
          <w:trHeight w:val="371"/>
          <w:tblCellSpacing w:w="15" w:type="dxa"/>
        </w:trPr>
        <w:tc>
          <w:tcPr>
            <w:tcW w:w="0" w:type="auto"/>
            <w:vAlign w:val="center"/>
            <w:hideMark/>
          </w:tcPr>
          <w:p w14:paraId="001F5A90" w14:textId="77777777" w:rsidR="00580291" w:rsidRPr="00AE1297" w:rsidRDefault="0029411C" w:rsidP="00EE5709">
            <w:pPr>
              <w:pStyle w:val="Textkrper"/>
              <w:spacing w:before="60" w:after="60"/>
              <w:rPr>
                <w:rFonts w:ascii="Garamond" w:hAnsi="Garamond" w:cs="Arial"/>
                <w:color w:val="000000" w:themeColor="text1"/>
                <w:sz w:val="24"/>
                <w:szCs w:val="24"/>
              </w:rPr>
            </w:pPr>
            <w:hyperlink r:id="rId29" w:tooltip="Gattung (Biologie)" w:history="1">
              <w:r w:rsidR="00580291" w:rsidRPr="00AE1297">
                <w:rPr>
                  <w:rFonts w:ascii="Garamond" w:hAnsi="Garamond" w:cs="Arial"/>
                  <w:color w:val="000000" w:themeColor="text1"/>
                  <w:sz w:val="24"/>
                  <w:szCs w:val="24"/>
                </w:rPr>
                <w:t>Gattung</w:t>
              </w:r>
            </w:hyperlink>
            <w:r w:rsidR="00580291" w:rsidRPr="00AE1297">
              <w:rPr>
                <w:rFonts w:ascii="Garamond" w:hAnsi="Garamond" w:cs="Arial"/>
                <w:color w:val="000000" w:themeColor="text1"/>
                <w:sz w:val="24"/>
                <w:szCs w:val="24"/>
              </w:rPr>
              <w:t xml:space="preserve">: </w:t>
            </w:r>
          </w:p>
        </w:tc>
        <w:tc>
          <w:tcPr>
            <w:tcW w:w="0" w:type="auto"/>
            <w:vAlign w:val="center"/>
            <w:hideMark/>
          </w:tcPr>
          <w:p w14:paraId="4DE200D5" w14:textId="77777777" w:rsidR="00580291" w:rsidRPr="00AE1297" w:rsidRDefault="00580291" w:rsidP="00EE5709">
            <w:pPr>
              <w:pStyle w:val="Textkrper"/>
              <w:spacing w:before="60" w:after="60"/>
              <w:rPr>
                <w:rFonts w:ascii="Garamond" w:hAnsi="Garamond" w:cs="Arial"/>
                <w:color w:val="000000" w:themeColor="text1"/>
                <w:sz w:val="24"/>
                <w:szCs w:val="24"/>
              </w:rPr>
            </w:pPr>
            <w:proofErr w:type="spellStart"/>
            <w:r w:rsidRPr="00AE1297">
              <w:rPr>
                <w:rFonts w:ascii="Garamond" w:hAnsi="Garamond" w:cs="Arial"/>
                <w:color w:val="000000" w:themeColor="text1"/>
                <w:sz w:val="24"/>
                <w:szCs w:val="24"/>
              </w:rPr>
              <w:t>Electrophorus</w:t>
            </w:r>
            <w:proofErr w:type="spellEnd"/>
            <w:r w:rsidRPr="00AE1297">
              <w:rPr>
                <w:rFonts w:ascii="Garamond" w:hAnsi="Garamond" w:cs="Arial"/>
                <w:color w:val="000000" w:themeColor="text1"/>
                <w:sz w:val="24"/>
                <w:szCs w:val="24"/>
              </w:rPr>
              <w:t xml:space="preserve"> </w:t>
            </w:r>
          </w:p>
        </w:tc>
      </w:tr>
      <w:tr w:rsidR="00580291" w:rsidRPr="00AE1297" w14:paraId="5372E22D" w14:textId="77777777" w:rsidTr="00BF2766">
        <w:trPr>
          <w:trHeight w:val="371"/>
          <w:tblCellSpacing w:w="15" w:type="dxa"/>
        </w:trPr>
        <w:tc>
          <w:tcPr>
            <w:tcW w:w="0" w:type="auto"/>
            <w:vAlign w:val="center"/>
            <w:hideMark/>
          </w:tcPr>
          <w:p w14:paraId="1F3CBE96" w14:textId="77777777" w:rsidR="00580291" w:rsidRPr="00AE1297" w:rsidRDefault="0029411C" w:rsidP="00EE5709">
            <w:pPr>
              <w:pStyle w:val="Textkrper"/>
              <w:spacing w:before="60" w:after="60"/>
              <w:rPr>
                <w:rFonts w:ascii="Garamond" w:hAnsi="Garamond" w:cs="Arial"/>
                <w:color w:val="000000" w:themeColor="text1"/>
                <w:sz w:val="24"/>
                <w:szCs w:val="24"/>
              </w:rPr>
            </w:pPr>
            <w:hyperlink r:id="rId30" w:tooltip="Art (Biologie)" w:history="1">
              <w:r w:rsidR="00580291" w:rsidRPr="00AE1297">
                <w:rPr>
                  <w:rFonts w:ascii="Garamond" w:hAnsi="Garamond" w:cs="Arial"/>
                  <w:color w:val="000000" w:themeColor="text1"/>
                  <w:sz w:val="24"/>
                  <w:szCs w:val="24"/>
                </w:rPr>
                <w:t>Art</w:t>
              </w:r>
            </w:hyperlink>
            <w:r w:rsidR="00580291" w:rsidRPr="00AE1297">
              <w:rPr>
                <w:rFonts w:ascii="Garamond" w:hAnsi="Garamond" w:cs="Arial"/>
                <w:color w:val="000000" w:themeColor="text1"/>
                <w:sz w:val="24"/>
                <w:szCs w:val="24"/>
              </w:rPr>
              <w:t xml:space="preserve">: </w:t>
            </w:r>
          </w:p>
        </w:tc>
        <w:tc>
          <w:tcPr>
            <w:tcW w:w="0" w:type="auto"/>
            <w:vAlign w:val="center"/>
            <w:hideMark/>
          </w:tcPr>
          <w:p w14:paraId="786846D9" w14:textId="77777777" w:rsidR="00580291" w:rsidRPr="00AE1297" w:rsidRDefault="00580291" w:rsidP="00EE5709">
            <w:pPr>
              <w:pStyle w:val="Textkrper"/>
              <w:spacing w:before="60" w:after="60"/>
              <w:rPr>
                <w:rFonts w:ascii="Garamond" w:hAnsi="Garamond" w:cs="Arial"/>
                <w:color w:val="000000" w:themeColor="text1"/>
                <w:sz w:val="24"/>
                <w:szCs w:val="24"/>
              </w:rPr>
            </w:pPr>
            <w:r w:rsidRPr="00AE1297">
              <w:rPr>
                <w:rFonts w:ascii="Garamond" w:hAnsi="Garamond" w:cs="Arial"/>
                <w:color w:val="000000" w:themeColor="text1"/>
                <w:sz w:val="24"/>
                <w:szCs w:val="24"/>
              </w:rPr>
              <w:t xml:space="preserve">Zitteraal </w:t>
            </w:r>
          </w:p>
        </w:tc>
      </w:tr>
      <w:tr w:rsidR="00580291" w:rsidRPr="00AE1297" w14:paraId="78305915" w14:textId="77777777" w:rsidTr="00BF2766">
        <w:trPr>
          <w:trHeight w:val="371"/>
          <w:tblCellSpacing w:w="15" w:type="dxa"/>
        </w:trPr>
        <w:tc>
          <w:tcPr>
            <w:tcW w:w="0" w:type="auto"/>
            <w:vAlign w:val="center"/>
          </w:tcPr>
          <w:p w14:paraId="795BAF30" w14:textId="51A2E7FA" w:rsidR="00580291" w:rsidRPr="00AE1297" w:rsidRDefault="0029411C" w:rsidP="00EE5709">
            <w:pPr>
              <w:pStyle w:val="Textkrper"/>
              <w:spacing w:before="60" w:after="60"/>
              <w:rPr>
                <w:rFonts w:ascii="Garamond" w:hAnsi="Garamond" w:cs="Arial"/>
                <w:color w:val="000000" w:themeColor="text1"/>
                <w:sz w:val="24"/>
                <w:szCs w:val="24"/>
              </w:rPr>
            </w:pPr>
            <w:hyperlink r:id="rId31" w:tooltip="Nomenklatur (Biologie)" w:history="1">
              <w:r w:rsidR="00580291" w:rsidRPr="00AE1297">
                <w:rPr>
                  <w:rFonts w:ascii="Garamond" w:hAnsi="Garamond" w:cs="Arial"/>
                  <w:color w:val="000000" w:themeColor="text1"/>
                  <w:sz w:val="24"/>
                  <w:szCs w:val="24"/>
                </w:rPr>
                <w:t>Wissenschaftlicher Name</w:t>
              </w:r>
            </w:hyperlink>
            <w:r w:rsidR="00580291" w:rsidRPr="00AE1297">
              <w:rPr>
                <w:rFonts w:ascii="Garamond" w:hAnsi="Garamond" w:cs="Arial"/>
                <w:color w:val="000000" w:themeColor="text1"/>
                <w:sz w:val="24"/>
                <w:szCs w:val="24"/>
              </w:rPr>
              <w:t xml:space="preserve"> der </w:t>
            </w:r>
            <w:hyperlink r:id="rId32" w:tooltip="Gattung (Biologie)" w:history="1">
              <w:r w:rsidR="00580291" w:rsidRPr="00AE1297">
                <w:rPr>
                  <w:rFonts w:ascii="Garamond" w:hAnsi="Garamond" w:cs="Arial"/>
                  <w:color w:val="000000" w:themeColor="text1"/>
                  <w:sz w:val="24"/>
                  <w:szCs w:val="24"/>
                </w:rPr>
                <w:t>Gattung</w:t>
              </w:r>
            </w:hyperlink>
            <w:r w:rsidR="00281FD4">
              <w:rPr>
                <w:rFonts w:ascii="Garamond" w:hAnsi="Garamond" w:cs="Arial"/>
                <w:color w:val="000000" w:themeColor="text1"/>
                <w:sz w:val="24"/>
                <w:szCs w:val="24"/>
              </w:rPr>
              <w:t>:</w:t>
            </w:r>
          </w:p>
        </w:tc>
        <w:tc>
          <w:tcPr>
            <w:tcW w:w="0" w:type="auto"/>
            <w:vAlign w:val="center"/>
          </w:tcPr>
          <w:p w14:paraId="4D5CB248" w14:textId="77777777" w:rsidR="00580291" w:rsidRPr="00AE1297" w:rsidRDefault="00580291" w:rsidP="00EE5709">
            <w:pPr>
              <w:pStyle w:val="Textkrper"/>
              <w:spacing w:before="60" w:after="60"/>
              <w:rPr>
                <w:rFonts w:ascii="Garamond" w:hAnsi="Garamond" w:cs="Arial"/>
                <w:color w:val="000000" w:themeColor="text1"/>
                <w:sz w:val="24"/>
                <w:szCs w:val="24"/>
              </w:rPr>
            </w:pPr>
            <w:proofErr w:type="spellStart"/>
            <w:r w:rsidRPr="00AE1297">
              <w:rPr>
                <w:rFonts w:ascii="Garamond" w:hAnsi="Garamond" w:cs="Arial"/>
                <w:color w:val="000000" w:themeColor="text1"/>
                <w:sz w:val="24"/>
                <w:szCs w:val="24"/>
              </w:rPr>
              <w:t>Electrophorus</w:t>
            </w:r>
            <w:proofErr w:type="spellEnd"/>
          </w:p>
        </w:tc>
      </w:tr>
      <w:tr w:rsidR="00580291" w:rsidRPr="00AE1297" w14:paraId="115F1769" w14:textId="77777777" w:rsidTr="00BF2766">
        <w:trPr>
          <w:trHeight w:val="386"/>
          <w:tblCellSpacing w:w="15" w:type="dxa"/>
        </w:trPr>
        <w:tc>
          <w:tcPr>
            <w:tcW w:w="0" w:type="auto"/>
            <w:vAlign w:val="center"/>
          </w:tcPr>
          <w:p w14:paraId="71D66E2A" w14:textId="71AA3570" w:rsidR="00580291" w:rsidRPr="00AE1297" w:rsidRDefault="0029411C" w:rsidP="00EE5709">
            <w:pPr>
              <w:pStyle w:val="Textkrper"/>
              <w:spacing w:before="60" w:after="60"/>
              <w:rPr>
                <w:rFonts w:ascii="Garamond" w:hAnsi="Garamond" w:cs="Arial"/>
                <w:color w:val="000000" w:themeColor="text1"/>
                <w:sz w:val="24"/>
                <w:szCs w:val="24"/>
              </w:rPr>
            </w:pPr>
            <w:hyperlink r:id="rId33" w:tooltip="Nomenklatur (Biologie)" w:history="1">
              <w:r w:rsidR="00580291" w:rsidRPr="00AE1297">
                <w:rPr>
                  <w:rFonts w:ascii="Garamond" w:hAnsi="Garamond" w:cs="Arial"/>
                  <w:color w:val="000000" w:themeColor="text1"/>
                  <w:sz w:val="24"/>
                  <w:szCs w:val="24"/>
                </w:rPr>
                <w:t>Wissenschaftlicher Name</w:t>
              </w:r>
            </w:hyperlink>
            <w:r w:rsidR="00580291" w:rsidRPr="00AE1297">
              <w:rPr>
                <w:rFonts w:ascii="Garamond" w:hAnsi="Garamond" w:cs="Arial"/>
                <w:color w:val="000000" w:themeColor="text1"/>
                <w:sz w:val="24"/>
                <w:szCs w:val="24"/>
              </w:rPr>
              <w:t xml:space="preserve"> der </w:t>
            </w:r>
            <w:hyperlink r:id="rId34" w:tooltip="Art (Biologie)" w:history="1">
              <w:r w:rsidR="00580291" w:rsidRPr="00AE1297">
                <w:rPr>
                  <w:rFonts w:ascii="Garamond" w:hAnsi="Garamond" w:cs="Arial"/>
                  <w:color w:val="000000" w:themeColor="text1"/>
                  <w:sz w:val="24"/>
                  <w:szCs w:val="24"/>
                </w:rPr>
                <w:t>Art</w:t>
              </w:r>
            </w:hyperlink>
            <w:r w:rsidR="00281FD4">
              <w:rPr>
                <w:rFonts w:ascii="Garamond" w:hAnsi="Garamond" w:cs="Arial"/>
                <w:color w:val="000000" w:themeColor="text1"/>
                <w:sz w:val="24"/>
                <w:szCs w:val="24"/>
              </w:rPr>
              <w:t>:</w:t>
            </w:r>
          </w:p>
        </w:tc>
        <w:tc>
          <w:tcPr>
            <w:tcW w:w="0" w:type="auto"/>
            <w:vAlign w:val="center"/>
          </w:tcPr>
          <w:p w14:paraId="4A4D450E" w14:textId="77777777" w:rsidR="00580291" w:rsidRPr="00AE1297" w:rsidRDefault="00580291" w:rsidP="00EE5709">
            <w:pPr>
              <w:pStyle w:val="Textkrper"/>
              <w:spacing w:before="60" w:after="60"/>
              <w:rPr>
                <w:rFonts w:ascii="Garamond" w:hAnsi="Garamond" w:cs="Arial"/>
                <w:color w:val="000000" w:themeColor="text1"/>
                <w:sz w:val="24"/>
                <w:szCs w:val="24"/>
              </w:rPr>
            </w:pPr>
            <w:proofErr w:type="spellStart"/>
            <w:r w:rsidRPr="00AE1297">
              <w:rPr>
                <w:rFonts w:ascii="Garamond" w:hAnsi="Garamond" w:cs="Arial"/>
                <w:color w:val="000000" w:themeColor="text1"/>
                <w:sz w:val="24"/>
                <w:szCs w:val="24"/>
              </w:rPr>
              <w:t>Electrophorus</w:t>
            </w:r>
            <w:proofErr w:type="spellEnd"/>
            <w:r w:rsidRPr="00AE1297">
              <w:rPr>
                <w:rFonts w:ascii="Garamond" w:hAnsi="Garamond" w:cs="Arial"/>
                <w:color w:val="000000" w:themeColor="text1"/>
                <w:sz w:val="24"/>
                <w:szCs w:val="24"/>
              </w:rPr>
              <w:t xml:space="preserve"> </w:t>
            </w:r>
            <w:proofErr w:type="spellStart"/>
            <w:r w:rsidRPr="00AE1297">
              <w:rPr>
                <w:rFonts w:ascii="Garamond" w:hAnsi="Garamond" w:cs="Arial"/>
                <w:color w:val="000000" w:themeColor="text1"/>
                <w:sz w:val="24"/>
                <w:szCs w:val="24"/>
              </w:rPr>
              <w:t>electricus</w:t>
            </w:r>
            <w:proofErr w:type="spellEnd"/>
          </w:p>
        </w:tc>
      </w:tr>
    </w:tbl>
    <w:p w14:paraId="0811CB26" w14:textId="01061C7E" w:rsidR="00580291" w:rsidRDefault="00580291" w:rsidP="00580291">
      <w:pPr>
        <w:spacing w:before="100" w:beforeAutospacing="1" w:after="100" w:afterAutospacing="1"/>
        <w:rPr>
          <w:rFonts w:ascii="Garamond" w:hAnsi="Garamond" w:cs="Arial"/>
          <w:sz w:val="24"/>
          <w:szCs w:val="24"/>
          <w:lang w:eastAsia="de-DE"/>
        </w:rPr>
      </w:pPr>
    </w:p>
    <w:p w14:paraId="2DAB2688" w14:textId="6D1765A5" w:rsidR="00580291" w:rsidRPr="00AE1297" w:rsidRDefault="00580291" w:rsidP="00580291">
      <w:pPr>
        <w:spacing w:before="100" w:beforeAutospacing="1" w:after="100" w:afterAutospacing="1"/>
        <w:jc w:val="left"/>
        <w:rPr>
          <w:rFonts w:ascii="Garamond" w:hAnsi="Garamond" w:cs="Arial"/>
          <w:sz w:val="24"/>
          <w:szCs w:val="24"/>
          <w:lang w:eastAsia="de-DE"/>
        </w:rPr>
      </w:pPr>
      <w:r w:rsidRPr="00AE1297">
        <w:rPr>
          <w:rFonts w:ascii="Garamond" w:hAnsi="Garamond" w:cs="Arial"/>
          <w:b/>
          <w:bCs/>
          <w:sz w:val="24"/>
          <w:szCs w:val="24"/>
          <w:lang w:eastAsia="de-DE"/>
        </w:rPr>
        <w:t>Beschreibung</w:t>
      </w:r>
      <w:r>
        <w:rPr>
          <w:rFonts w:ascii="Garamond" w:hAnsi="Garamond" w:cs="Arial"/>
          <w:sz w:val="24"/>
          <w:szCs w:val="24"/>
          <w:lang w:eastAsia="de-DE"/>
        </w:rPr>
        <w:t xml:space="preserve">: </w:t>
      </w:r>
      <w:r w:rsidRPr="00AE1297">
        <w:rPr>
          <w:rFonts w:ascii="Garamond" w:hAnsi="Garamond" w:cs="Arial"/>
          <w:sz w:val="24"/>
          <w:szCs w:val="24"/>
          <w:lang w:eastAsia="de-DE"/>
        </w:rPr>
        <w:t xml:space="preserve">Der </w:t>
      </w:r>
      <w:hyperlink r:id="rId35" w:history="1">
        <w:r w:rsidRPr="00AE1297">
          <w:rPr>
            <w:rFonts w:ascii="Garamond" w:hAnsi="Garamond" w:cs="Arial"/>
            <w:sz w:val="24"/>
            <w:szCs w:val="24"/>
            <w:lang w:eastAsia="de-DE"/>
          </w:rPr>
          <w:t>Zitteraal</w:t>
        </w:r>
      </w:hyperlink>
      <w:r w:rsidRPr="00AE1297">
        <w:rPr>
          <w:rFonts w:ascii="Garamond" w:hAnsi="Garamond" w:cs="Arial"/>
          <w:sz w:val="24"/>
          <w:szCs w:val="24"/>
          <w:lang w:eastAsia="de-DE"/>
        </w:rPr>
        <w:t xml:space="preserve"> (</w:t>
      </w:r>
      <w:proofErr w:type="spellStart"/>
      <w:r w:rsidRPr="00AE1297">
        <w:rPr>
          <w:rFonts w:ascii="Garamond" w:hAnsi="Garamond" w:cs="Arial"/>
          <w:sz w:val="24"/>
          <w:szCs w:val="24"/>
          <w:lang w:eastAsia="de-DE"/>
        </w:rPr>
        <w:t>Electrophorus</w:t>
      </w:r>
      <w:proofErr w:type="spellEnd"/>
      <w:r w:rsidRPr="00AE1297">
        <w:rPr>
          <w:rFonts w:ascii="Garamond" w:hAnsi="Garamond" w:cs="Arial"/>
          <w:sz w:val="24"/>
          <w:szCs w:val="24"/>
          <w:lang w:eastAsia="de-DE"/>
        </w:rPr>
        <w:t xml:space="preserve"> </w:t>
      </w:r>
      <w:proofErr w:type="spellStart"/>
      <w:r w:rsidRPr="00AE1297">
        <w:rPr>
          <w:rFonts w:ascii="Garamond" w:hAnsi="Garamond" w:cs="Arial"/>
          <w:sz w:val="24"/>
          <w:szCs w:val="24"/>
          <w:lang w:eastAsia="de-DE"/>
        </w:rPr>
        <w:t>electricus</w:t>
      </w:r>
      <w:proofErr w:type="spellEnd"/>
      <w:r w:rsidRPr="00AE1297">
        <w:rPr>
          <w:rFonts w:ascii="Garamond" w:hAnsi="Garamond" w:cs="Arial"/>
          <w:sz w:val="24"/>
          <w:szCs w:val="24"/>
          <w:lang w:eastAsia="de-DE"/>
        </w:rPr>
        <w:t xml:space="preserve">) gehört zu den </w:t>
      </w:r>
      <w:hyperlink r:id="rId36" w:history="1">
        <w:r w:rsidRPr="00AE1297">
          <w:rPr>
            <w:rFonts w:ascii="Garamond" w:hAnsi="Garamond" w:cs="Arial"/>
            <w:sz w:val="24"/>
            <w:szCs w:val="24"/>
            <w:lang w:eastAsia="de-DE"/>
          </w:rPr>
          <w:t>Neuwelt-Messerfischen</w:t>
        </w:r>
      </w:hyperlink>
      <w:r w:rsidRPr="00AE1297">
        <w:rPr>
          <w:rFonts w:ascii="Garamond" w:hAnsi="Garamond" w:cs="Arial"/>
          <w:sz w:val="24"/>
          <w:szCs w:val="24"/>
          <w:lang w:eastAsia="de-DE"/>
        </w:rPr>
        <w:t xml:space="preserve"> (</w:t>
      </w:r>
      <w:proofErr w:type="spellStart"/>
      <w:r w:rsidRPr="00AE1297">
        <w:rPr>
          <w:rFonts w:ascii="Garamond" w:hAnsi="Garamond" w:cs="Arial"/>
          <w:sz w:val="24"/>
          <w:szCs w:val="24"/>
          <w:lang w:eastAsia="de-DE"/>
        </w:rPr>
        <w:t>Gymnotiformes</w:t>
      </w:r>
      <w:proofErr w:type="spellEnd"/>
      <w:r w:rsidRPr="00AE1297">
        <w:rPr>
          <w:rFonts w:ascii="Garamond" w:hAnsi="Garamond" w:cs="Arial"/>
          <w:sz w:val="24"/>
          <w:szCs w:val="24"/>
          <w:lang w:eastAsia="de-DE"/>
        </w:rPr>
        <w:t>). Sein Körper ähnelt dennoch dem eines echten Aals, lang und zylindrisch. Die Afterflosse erstreckt sich nahezu über den gesamten Körper und endet am Schwanzende. Es fehlen Rücken-, Schwanz- und Bauchflossen. Zitteraale können bis zu 2,8 Meter lang und bis zu 20 Kilogramm schwer werden. Der breite, gerundete und flache Kopf trägt ein starkes Maul, welches typisch für einen Räuber ist. Die Farbe des Fisches reicht von grau bis bräunlich. Diese Tiere bewohnen schlammige, sauerstoffarme Gewässer. Etwa 80 Prozent ihres Sauerstoffbedarfs decken sie durch spezialisierte Blutgefäße in ihrer Maulhöhle, weshalb sie alle zehn bis fünfzehn Minuten an die Wasseroberfläche kommen, um Luft zu schnappen. Die verbleibenden 20 Prozent des Sauerstoffs werden über die Kiemen aufgenommen.</w:t>
      </w:r>
    </w:p>
    <w:p w14:paraId="19F1EBF3" w14:textId="4F4BA2A0" w:rsidR="00580291" w:rsidRPr="00AE1297" w:rsidRDefault="00580291" w:rsidP="00580291">
      <w:pPr>
        <w:rPr>
          <w:rFonts w:ascii="Garamond" w:hAnsi="Garamond" w:cs="Arial"/>
          <w:sz w:val="24"/>
          <w:szCs w:val="24"/>
          <w:lang w:eastAsia="de-DE"/>
        </w:rPr>
      </w:pPr>
      <w:r w:rsidRPr="00AE1297">
        <w:rPr>
          <w:rFonts w:ascii="Garamond" w:hAnsi="Garamond" w:cs="Arial"/>
          <w:b/>
          <w:bCs/>
          <w:sz w:val="24"/>
          <w:szCs w:val="24"/>
          <w:lang w:eastAsia="de-DE"/>
        </w:rPr>
        <w:t>Besondere Organe:</w:t>
      </w:r>
      <w:r w:rsidRPr="00AE1297">
        <w:rPr>
          <w:rFonts w:ascii="Garamond" w:hAnsi="Garamond" w:cs="Arial"/>
          <w:sz w:val="24"/>
          <w:szCs w:val="24"/>
          <w:lang w:eastAsia="de-DE"/>
        </w:rPr>
        <w:t xml:space="preserve"> Zitteraale besitzen drei verschiedene elektrische Organe, die insgesamt 4/5 ihres gesamten Körpers bedecken. Sie heißen Haupt-Organ, Sachs- und Hunter-Organ. Diese Organe bestehen aus so genannten </w:t>
      </w:r>
      <w:proofErr w:type="spellStart"/>
      <w:r w:rsidRPr="00AE1297">
        <w:rPr>
          <w:rFonts w:ascii="Garamond" w:hAnsi="Garamond" w:cs="Arial"/>
          <w:sz w:val="24"/>
          <w:szCs w:val="24"/>
          <w:lang w:eastAsia="de-DE"/>
        </w:rPr>
        <w:t>Elektrozyten</w:t>
      </w:r>
      <w:proofErr w:type="spellEnd"/>
      <w:r w:rsidRPr="00AE1297">
        <w:rPr>
          <w:rFonts w:ascii="Garamond" w:hAnsi="Garamond" w:cs="Arial"/>
          <w:sz w:val="24"/>
          <w:szCs w:val="24"/>
          <w:lang w:eastAsia="de-DE"/>
        </w:rPr>
        <w:t xml:space="preserve">. Sie sind umgeformte Muskelzellen, die hohe Spannungen erzeugen können. Jedes Organ besteht aus vielen stromerzeugenden Elementen, von denen jedes nur geringe Spannungen erzeugt. Ein Zitteraal kann mit seinen etwa 5.000 bis 6.000 </w:t>
      </w:r>
      <w:proofErr w:type="spellStart"/>
      <w:r w:rsidRPr="00AE1297">
        <w:rPr>
          <w:rFonts w:ascii="Garamond" w:hAnsi="Garamond" w:cs="Arial"/>
          <w:sz w:val="24"/>
          <w:szCs w:val="24"/>
          <w:lang w:eastAsia="de-DE"/>
        </w:rPr>
        <w:t>Elektrozyten</w:t>
      </w:r>
      <w:proofErr w:type="spellEnd"/>
      <w:r w:rsidRPr="00AE1297">
        <w:rPr>
          <w:rFonts w:ascii="Garamond" w:hAnsi="Garamond" w:cs="Arial"/>
          <w:sz w:val="24"/>
          <w:szCs w:val="24"/>
          <w:lang w:eastAsia="de-DE"/>
        </w:rPr>
        <w:t xml:space="preserve"> gemeinsam </w:t>
      </w:r>
      <w:r w:rsidR="00955A63">
        <w:rPr>
          <w:rFonts w:ascii="Garamond" w:hAnsi="Garamond" w:cs="Arial"/>
          <w:sz w:val="24"/>
          <w:szCs w:val="24"/>
          <w:lang w:eastAsia="de-DE"/>
        </w:rPr>
        <w:t>diese hohe</w:t>
      </w:r>
      <w:r w:rsidRPr="00AE1297">
        <w:rPr>
          <w:rFonts w:ascii="Garamond" w:hAnsi="Garamond" w:cs="Arial"/>
          <w:sz w:val="24"/>
          <w:szCs w:val="24"/>
          <w:lang w:eastAsia="de-DE"/>
        </w:rPr>
        <w:t xml:space="preserve"> Spannung von bis zu 800 Volt erzeugen. </w:t>
      </w:r>
    </w:p>
    <w:p w14:paraId="70F59A1F" w14:textId="77777777" w:rsidR="00580291" w:rsidRPr="00AE1297" w:rsidRDefault="00580291" w:rsidP="00580291">
      <w:pPr>
        <w:rPr>
          <w:rFonts w:ascii="Garamond" w:hAnsi="Garamond" w:cs="Arial"/>
          <w:sz w:val="24"/>
          <w:szCs w:val="24"/>
          <w:lang w:eastAsia="de-DE"/>
        </w:rPr>
      </w:pPr>
    </w:p>
    <w:p w14:paraId="19269718" w14:textId="38F33153" w:rsidR="00580291" w:rsidRPr="00AE1297" w:rsidRDefault="00580291" w:rsidP="00580291">
      <w:pPr>
        <w:rPr>
          <w:rFonts w:ascii="Garamond" w:hAnsi="Garamond" w:cs="Arial"/>
          <w:sz w:val="24"/>
          <w:szCs w:val="24"/>
          <w:lang w:eastAsia="de-DE"/>
        </w:rPr>
      </w:pPr>
      <w:r w:rsidRPr="00AE1297">
        <w:rPr>
          <w:rFonts w:ascii="Garamond" w:hAnsi="Garamond" w:cs="Arial"/>
          <w:b/>
          <w:bCs/>
          <w:sz w:val="24"/>
          <w:szCs w:val="24"/>
          <w:lang w:eastAsia="de-DE"/>
        </w:rPr>
        <w:t>Ernährung:</w:t>
      </w:r>
      <w:r w:rsidRPr="00AE1297">
        <w:rPr>
          <w:rFonts w:ascii="Garamond" w:hAnsi="Garamond" w:cs="Arial"/>
          <w:sz w:val="24"/>
          <w:szCs w:val="24"/>
          <w:lang w:eastAsia="de-DE"/>
        </w:rPr>
        <w:t xml:space="preserve"> Die elektrischen Organe dienen dem Beutefang, Verteidigung, Orientierung und Reviermarkierung. Die erzeugte Spannung reicht aus, um kleinere Fische zu töten. Selbst größere Tiere können durch den elektrischen Schlag betäubt </w:t>
      </w:r>
      <w:r w:rsidR="00DB7255">
        <w:rPr>
          <w:rFonts w:ascii="Garamond" w:hAnsi="Garamond" w:cs="Arial"/>
          <w:sz w:val="24"/>
          <w:szCs w:val="24"/>
          <w:lang w:eastAsia="de-DE"/>
        </w:rPr>
        <w:t xml:space="preserve">werden </w:t>
      </w:r>
      <w:r w:rsidRPr="00AE1297">
        <w:rPr>
          <w:rFonts w:ascii="Garamond" w:hAnsi="Garamond" w:cs="Arial"/>
          <w:sz w:val="24"/>
          <w:szCs w:val="24"/>
          <w:lang w:eastAsia="de-DE"/>
        </w:rPr>
        <w:t>und ertrinken. Die Jungen ernähren sich von bodenlebenden Wirbellosen, während die erwachsenen Zitteraale hauptsächlich Fische erbeuten, die vor dem Verzehr getötet werden.</w:t>
      </w:r>
    </w:p>
    <w:p w14:paraId="1F0F27D6" w14:textId="77777777" w:rsidR="00041530" w:rsidRDefault="00580291" w:rsidP="00041530">
      <w:pPr>
        <w:spacing w:before="120" w:line="280" w:lineRule="exact"/>
        <w:rPr>
          <w:rFonts w:ascii="Garamond" w:hAnsi="Garamond" w:cs="Arial"/>
          <w:sz w:val="24"/>
          <w:szCs w:val="24"/>
          <w:lang w:eastAsia="de-DE"/>
        </w:rPr>
      </w:pPr>
      <w:r w:rsidRPr="00AE1297">
        <w:rPr>
          <w:rFonts w:ascii="Garamond" w:hAnsi="Garamond" w:cs="Arial"/>
          <w:b/>
          <w:bCs/>
          <w:sz w:val="24"/>
          <w:szCs w:val="24"/>
          <w:lang w:eastAsia="de-DE"/>
        </w:rPr>
        <w:t>Fortpflanzung:</w:t>
      </w:r>
      <w:r w:rsidRPr="00AE1297">
        <w:rPr>
          <w:rFonts w:ascii="Garamond" w:hAnsi="Garamond" w:cs="Arial"/>
          <w:sz w:val="24"/>
          <w:szCs w:val="24"/>
          <w:lang w:eastAsia="de-DE"/>
        </w:rPr>
        <w:t xml:space="preserve"> Die schwachen elektrischen Impulse, die der Zitteraal abgibt, unterstützen zudem seine Orientierung im trüben Wasser, helfen bei der Revierabgrenzung und der Suche nach Fortpflanzungspartnern. Die Paarung findet meist von September bis Dezember statt. Männliche Zitteraale bauen Nester aus Wasserpflanzen und bewachen die Eier sowie später die Larven. Die frisch geschlüpften Larven sind nur etwa zehn Millimeter lang.</w:t>
      </w:r>
    </w:p>
    <w:p w14:paraId="40630299" w14:textId="2003F60A" w:rsidR="00580291" w:rsidRPr="00AE1297" w:rsidRDefault="00580291" w:rsidP="00041530">
      <w:pPr>
        <w:spacing w:before="120" w:after="120" w:line="280" w:lineRule="exact"/>
        <w:rPr>
          <w:rFonts w:ascii="Garamond" w:hAnsi="Garamond" w:cs="Arial"/>
          <w:sz w:val="24"/>
          <w:szCs w:val="24"/>
          <w:lang w:eastAsia="de-DE"/>
        </w:rPr>
      </w:pPr>
      <w:r w:rsidRPr="00AE1297">
        <w:rPr>
          <w:rFonts w:ascii="Garamond" w:hAnsi="Garamond" w:cs="Arial"/>
          <w:b/>
          <w:bCs/>
          <w:sz w:val="24"/>
          <w:szCs w:val="24"/>
          <w:lang w:eastAsia="de-DE"/>
        </w:rPr>
        <w:t>Gefährdung:</w:t>
      </w:r>
      <w:r w:rsidRPr="00AE1297">
        <w:rPr>
          <w:rFonts w:ascii="Garamond" w:hAnsi="Garamond" w:cs="Arial"/>
          <w:sz w:val="24"/>
          <w:szCs w:val="24"/>
          <w:lang w:eastAsia="de-DE"/>
        </w:rPr>
        <w:t xml:space="preserve"> Die Weltnaturschutzunion IUCN stuft den Zitteraal aufgrund seiner weiten Verbreitung und seiner Fähigkeit, sich an veränderte Lebensräume anzupassen, in der Roten Liste gefährdeter Arten als </w:t>
      </w:r>
      <w:r w:rsidR="00CE0F70">
        <w:rPr>
          <w:rFonts w:ascii="Garamond" w:hAnsi="Garamond" w:cs="Arial"/>
          <w:sz w:val="24"/>
          <w:szCs w:val="24"/>
          <w:lang w:eastAsia="de-DE"/>
        </w:rPr>
        <w:t>„</w:t>
      </w:r>
      <w:r w:rsidRPr="00AE1297">
        <w:rPr>
          <w:rFonts w:ascii="Garamond" w:hAnsi="Garamond" w:cs="Arial"/>
          <w:sz w:val="24"/>
          <w:szCs w:val="24"/>
          <w:lang w:eastAsia="de-DE"/>
        </w:rPr>
        <w:t>nicht gefährdet</w:t>
      </w:r>
      <w:r w:rsidR="00CE0F70">
        <w:rPr>
          <w:rFonts w:ascii="Garamond" w:hAnsi="Garamond" w:cs="Arial"/>
          <w:sz w:val="24"/>
          <w:szCs w:val="24"/>
          <w:lang w:eastAsia="de-DE"/>
        </w:rPr>
        <w:t>“</w:t>
      </w:r>
      <w:r w:rsidRPr="00AE1297">
        <w:rPr>
          <w:rFonts w:ascii="Garamond" w:hAnsi="Garamond" w:cs="Arial"/>
          <w:sz w:val="24"/>
          <w:szCs w:val="24"/>
          <w:lang w:eastAsia="de-DE"/>
        </w:rPr>
        <w:t xml:space="preserve"> ein.</w:t>
      </w:r>
    </w:p>
    <w:p w14:paraId="31676BD8" w14:textId="77777777" w:rsidR="00580291" w:rsidRDefault="00580291" w:rsidP="00580291">
      <w:pPr>
        <w:pStyle w:val="Textkrper"/>
        <w:rPr>
          <w:rFonts w:cs="Arial"/>
          <w:color w:val="000000" w:themeColor="text1"/>
        </w:rPr>
      </w:pPr>
    </w:p>
    <w:p w14:paraId="70A60584" w14:textId="72838684" w:rsidR="00FA72F4" w:rsidRPr="00580291" w:rsidRDefault="00580291" w:rsidP="00FA72F4">
      <w:pPr>
        <w:pStyle w:val="Textkrper"/>
        <w:rPr>
          <w:rFonts w:ascii="Garamond" w:hAnsi="Garamond" w:cs="Arial"/>
          <w:b/>
          <w:bCs/>
          <w:color w:val="000000" w:themeColor="text1"/>
          <w:sz w:val="24"/>
          <w:szCs w:val="24"/>
        </w:rPr>
      </w:pPr>
      <w:r>
        <w:rPr>
          <w:rFonts w:ascii="Garamond" w:hAnsi="Garamond" w:cs="Arial"/>
          <w:b/>
          <w:bCs/>
          <w:color w:val="000000" w:themeColor="text1"/>
          <w:sz w:val="24"/>
          <w:szCs w:val="24"/>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6"/>
        <w:gridCol w:w="6046"/>
        <w:gridCol w:w="573"/>
        <w:gridCol w:w="573"/>
        <w:gridCol w:w="573"/>
        <w:gridCol w:w="569"/>
      </w:tblGrid>
      <w:tr w:rsidR="008101CA" w:rsidRPr="001F4545" w14:paraId="7DD4B11B" w14:textId="77777777" w:rsidTr="008101CA">
        <w:tc>
          <w:tcPr>
            <w:tcW w:w="401" w:type="pct"/>
          </w:tcPr>
          <w:p w14:paraId="11BBA8DD" w14:textId="1BFF04D0" w:rsidR="008101CA" w:rsidRPr="001F4545" w:rsidRDefault="00580291" w:rsidP="008101CA">
            <w:pPr>
              <w:pStyle w:val="Textkrper"/>
              <w:spacing w:after="120" w:line="240" w:lineRule="auto"/>
              <w:jc w:val="left"/>
              <w:rPr>
                <w:b/>
                <w:sz w:val="20"/>
                <w:szCs w:val="20"/>
              </w:rPr>
            </w:pPr>
            <w:r>
              <w:rPr>
                <w:b/>
                <w:sz w:val="20"/>
                <w:szCs w:val="20"/>
              </w:rPr>
              <w:lastRenderedPageBreak/>
              <w:t>2.3</w:t>
            </w:r>
          </w:p>
        </w:tc>
        <w:tc>
          <w:tcPr>
            <w:tcW w:w="3337" w:type="pct"/>
          </w:tcPr>
          <w:p w14:paraId="6749D530" w14:textId="6309BEF2" w:rsidR="008101CA" w:rsidRPr="00580291" w:rsidRDefault="007116C8" w:rsidP="00641B94">
            <w:pPr>
              <w:pStyle w:val="Textkrper"/>
              <w:spacing w:after="120"/>
            </w:pPr>
            <w:r w:rsidRPr="007116C8">
              <w:t>Ordne die Strukturen des Zitteraals den folgenden Systemebenen zu: die Ebene der Organe, die Ebene der Gewebe, die Ebene der Zellen und die Ebene der Moleküle (sofern vorhanden).</w:t>
            </w:r>
          </w:p>
        </w:tc>
        <w:tc>
          <w:tcPr>
            <w:tcW w:w="316" w:type="pct"/>
          </w:tcPr>
          <w:p w14:paraId="16848767" w14:textId="77777777" w:rsidR="008101CA" w:rsidRPr="001F4545" w:rsidRDefault="008101CA" w:rsidP="008101CA">
            <w:pPr>
              <w:pStyle w:val="Textkrper"/>
              <w:spacing w:after="120" w:line="240" w:lineRule="auto"/>
              <w:jc w:val="center"/>
              <w:rPr>
                <w:sz w:val="20"/>
                <w:szCs w:val="20"/>
              </w:rPr>
            </w:pPr>
            <w:r>
              <w:rPr>
                <w:sz w:val="20"/>
                <w:szCs w:val="20"/>
              </w:rPr>
              <w:t>S</w:t>
            </w:r>
          </w:p>
        </w:tc>
        <w:tc>
          <w:tcPr>
            <w:tcW w:w="316" w:type="pct"/>
          </w:tcPr>
          <w:p w14:paraId="754B42A5" w14:textId="77777777" w:rsidR="008101CA" w:rsidRPr="001F4545" w:rsidRDefault="008101CA" w:rsidP="008101CA">
            <w:pPr>
              <w:pStyle w:val="Textkrper"/>
              <w:spacing w:after="120" w:line="240" w:lineRule="auto"/>
              <w:jc w:val="center"/>
              <w:rPr>
                <w:sz w:val="20"/>
                <w:szCs w:val="20"/>
              </w:rPr>
            </w:pPr>
            <w:r>
              <w:rPr>
                <w:sz w:val="20"/>
                <w:szCs w:val="20"/>
              </w:rPr>
              <w:t>E</w:t>
            </w:r>
          </w:p>
        </w:tc>
        <w:tc>
          <w:tcPr>
            <w:tcW w:w="316" w:type="pct"/>
          </w:tcPr>
          <w:p w14:paraId="08993A83" w14:textId="77777777" w:rsidR="008101CA" w:rsidRDefault="008101CA" w:rsidP="00580291">
            <w:pPr>
              <w:pStyle w:val="Textkrper"/>
              <w:spacing w:after="120" w:line="240" w:lineRule="auto"/>
              <w:jc w:val="center"/>
              <w:rPr>
                <w:sz w:val="20"/>
                <w:szCs w:val="20"/>
              </w:rPr>
            </w:pPr>
            <w:r>
              <w:rPr>
                <w:sz w:val="20"/>
                <w:szCs w:val="20"/>
              </w:rPr>
              <w:t>K</w:t>
            </w:r>
          </w:p>
          <w:p w14:paraId="6348B80A" w14:textId="20B1D74E" w:rsidR="00580291" w:rsidRPr="001F4545" w:rsidRDefault="00580291" w:rsidP="00580291">
            <w:pPr>
              <w:pStyle w:val="Textkrper"/>
              <w:spacing w:after="120" w:line="240" w:lineRule="auto"/>
              <w:jc w:val="center"/>
              <w:rPr>
                <w:sz w:val="20"/>
                <w:szCs w:val="20"/>
              </w:rPr>
            </w:pPr>
            <w:r>
              <w:rPr>
                <w:sz w:val="20"/>
                <w:szCs w:val="20"/>
              </w:rPr>
              <w:t>1.3</w:t>
            </w:r>
          </w:p>
        </w:tc>
        <w:tc>
          <w:tcPr>
            <w:tcW w:w="314" w:type="pct"/>
          </w:tcPr>
          <w:p w14:paraId="77C93A76" w14:textId="77777777" w:rsidR="008101CA" w:rsidRPr="001F4545" w:rsidRDefault="008101CA" w:rsidP="00580291">
            <w:pPr>
              <w:pStyle w:val="Textkrper"/>
              <w:spacing w:after="120" w:line="240" w:lineRule="auto"/>
              <w:jc w:val="center"/>
              <w:rPr>
                <w:sz w:val="20"/>
                <w:szCs w:val="20"/>
              </w:rPr>
            </w:pPr>
            <w:r>
              <w:rPr>
                <w:sz w:val="20"/>
                <w:szCs w:val="20"/>
              </w:rPr>
              <w:t>B</w:t>
            </w:r>
          </w:p>
        </w:tc>
      </w:tr>
    </w:tbl>
    <w:p w14:paraId="77924BDC" w14:textId="77777777" w:rsidR="00256709" w:rsidRPr="00AF1352" w:rsidRDefault="00256709" w:rsidP="00BF2766">
      <w:pPr>
        <w:pStyle w:val="Textkrper"/>
        <w:rPr>
          <w:rFonts w:cs="Arial"/>
        </w:rPr>
      </w:pPr>
      <w:bookmarkStart w:id="7" w:name="_Hlk178504683"/>
      <w:r w:rsidRPr="00AF1352">
        <w:rPr>
          <w:rFonts w:cs="Arial"/>
          <w:b/>
          <w:bCs/>
        </w:rPr>
        <w:t>Organe</w:t>
      </w:r>
      <w:r w:rsidRPr="00AF1352">
        <w:rPr>
          <w:rFonts w:cs="Arial"/>
        </w:rPr>
        <w:t>:</w:t>
      </w:r>
    </w:p>
    <w:p w14:paraId="4275213F" w14:textId="77777777" w:rsidR="00256709" w:rsidRPr="00AF1352" w:rsidRDefault="00256709" w:rsidP="00256709">
      <w:pPr>
        <w:pStyle w:val="Textkrper"/>
        <w:numPr>
          <w:ilvl w:val="0"/>
          <w:numId w:val="43"/>
        </w:numPr>
        <w:rPr>
          <w:rFonts w:cs="Arial"/>
        </w:rPr>
      </w:pPr>
      <w:r w:rsidRPr="00AF1352">
        <w:rPr>
          <w:rFonts w:cs="Arial"/>
        </w:rPr>
        <w:t>Afterflosse</w:t>
      </w:r>
    </w:p>
    <w:p w14:paraId="22893E23" w14:textId="77777777" w:rsidR="00256709" w:rsidRPr="00AF1352" w:rsidRDefault="00256709" w:rsidP="00256709">
      <w:pPr>
        <w:pStyle w:val="Textkrper"/>
        <w:numPr>
          <w:ilvl w:val="0"/>
          <w:numId w:val="43"/>
        </w:numPr>
        <w:rPr>
          <w:rFonts w:cs="Arial"/>
        </w:rPr>
      </w:pPr>
      <w:r w:rsidRPr="00AF1352">
        <w:rPr>
          <w:rFonts w:cs="Arial"/>
        </w:rPr>
        <w:t>Rückenflosse</w:t>
      </w:r>
    </w:p>
    <w:p w14:paraId="06218CCD" w14:textId="77777777" w:rsidR="00256709" w:rsidRPr="00AF1352" w:rsidRDefault="00256709" w:rsidP="00256709">
      <w:pPr>
        <w:pStyle w:val="Textkrper"/>
        <w:numPr>
          <w:ilvl w:val="0"/>
          <w:numId w:val="43"/>
        </w:numPr>
        <w:rPr>
          <w:rFonts w:cs="Arial"/>
        </w:rPr>
      </w:pPr>
      <w:r w:rsidRPr="00AF1352">
        <w:rPr>
          <w:rFonts w:cs="Arial"/>
        </w:rPr>
        <w:t>Schwanzflosse</w:t>
      </w:r>
    </w:p>
    <w:p w14:paraId="50233DE8" w14:textId="77777777" w:rsidR="00256709" w:rsidRPr="00AF1352" w:rsidRDefault="00256709" w:rsidP="00256709">
      <w:pPr>
        <w:pStyle w:val="Textkrper"/>
        <w:numPr>
          <w:ilvl w:val="0"/>
          <w:numId w:val="43"/>
        </w:numPr>
        <w:rPr>
          <w:rFonts w:cs="Arial"/>
        </w:rPr>
      </w:pPr>
      <w:r w:rsidRPr="00AF1352">
        <w:rPr>
          <w:rFonts w:cs="Arial"/>
        </w:rPr>
        <w:t>Bauchflossen</w:t>
      </w:r>
    </w:p>
    <w:p w14:paraId="730AD847" w14:textId="77777777" w:rsidR="00256709" w:rsidRPr="00AF1352" w:rsidRDefault="00256709" w:rsidP="00256709">
      <w:pPr>
        <w:pStyle w:val="Textkrper"/>
        <w:numPr>
          <w:ilvl w:val="0"/>
          <w:numId w:val="43"/>
        </w:numPr>
        <w:rPr>
          <w:rFonts w:cs="Arial"/>
        </w:rPr>
      </w:pPr>
      <w:r w:rsidRPr="00AF1352">
        <w:rPr>
          <w:rFonts w:cs="Arial"/>
        </w:rPr>
        <w:t>Kopf</w:t>
      </w:r>
    </w:p>
    <w:p w14:paraId="02180452" w14:textId="77777777" w:rsidR="00256709" w:rsidRPr="00AF1352" w:rsidRDefault="00256709" w:rsidP="00256709">
      <w:pPr>
        <w:pStyle w:val="Textkrper"/>
        <w:numPr>
          <w:ilvl w:val="0"/>
          <w:numId w:val="43"/>
        </w:numPr>
        <w:rPr>
          <w:rFonts w:cs="Arial"/>
        </w:rPr>
      </w:pPr>
      <w:r w:rsidRPr="00AF1352">
        <w:rPr>
          <w:rFonts w:cs="Arial"/>
        </w:rPr>
        <w:t>Maul</w:t>
      </w:r>
    </w:p>
    <w:p w14:paraId="6E6A803F" w14:textId="77777777" w:rsidR="00256709" w:rsidRPr="00AF1352" w:rsidRDefault="00256709" w:rsidP="00256709">
      <w:pPr>
        <w:pStyle w:val="Textkrper"/>
        <w:numPr>
          <w:ilvl w:val="0"/>
          <w:numId w:val="43"/>
        </w:numPr>
        <w:rPr>
          <w:rFonts w:cs="Arial"/>
        </w:rPr>
      </w:pPr>
      <w:r w:rsidRPr="00AF1352">
        <w:rPr>
          <w:rFonts w:cs="Arial"/>
        </w:rPr>
        <w:t>Maulhöhle</w:t>
      </w:r>
    </w:p>
    <w:p w14:paraId="06C6F584" w14:textId="77777777" w:rsidR="00256709" w:rsidRPr="00AF1352" w:rsidRDefault="00256709" w:rsidP="00256709">
      <w:pPr>
        <w:pStyle w:val="Textkrper"/>
        <w:numPr>
          <w:ilvl w:val="0"/>
          <w:numId w:val="43"/>
        </w:numPr>
        <w:rPr>
          <w:rFonts w:cs="Arial"/>
        </w:rPr>
      </w:pPr>
      <w:r w:rsidRPr="00AF1352">
        <w:rPr>
          <w:rFonts w:cs="Arial"/>
        </w:rPr>
        <w:t>Kiemen</w:t>
      </w:r>
    </w:p>
    <w:p w14:paraId="19C5807A" w14:textId="77777777" w:rsidR="00256709" w:rsidRPr="00AF1352" w:rsidRDefault="00256709" w:rsidP="00256709">
      <w:pPr>
        <w:pStyle w:val="Textkrper"/>
        <w:numPr>
          <w:ilvl w:val="0"/>
          <w:numId w:val="43"/>
        </w:numPr>
        <w:rPr>
          <w:rFonts w:cs="Arial"/>
        </w:rPr>
      </w:pPr>
      <w:r w:rsidRPr="00AF1352">
        <w:rPr>
          <w:rFonts w:cs="Arial"/>
        </w:rPr>
        <w:t>Haupt-Organ</w:t>
      </w:r>
    </w:p>
    <w:p w14:paraId="48DE92A6" w14:textId="77777777" w:rsidR="00256709" w:rsidRPr="00AF1352" w:rsidRDefault="00256709" w:rsidP="00256709">
      <w:pPr>
        <w:pStyle w:val="Textkrper"/>
        <w:numPr>
          <w:ilvl w:val="0"/>
          <w:numId w:val="43"/>
        </w:numPr>
        <w:rPr>
          <w:rFonts w:cs="Arial"/>
        </w:rPr>
      </w:pPr>
      <w:r w:rsidRPr="00AF1352">
        <w:rPr>
          <w:rFonts w:cs="Arial"/>
        </w:rPr>
        <w:t>Sachs-Organ</w:t>
      </w:r>
    </w:p>
    <w:p w14:paraId="1DACCB57" w14:textId="77777777" w:rsidR="00256709" w:rsidRDefault="00256709" w:rsidP="00256709">
      <w:pPr>
        <w:pStyle w:val="Textkrper"/>
        <w:numPr>
          <w:ilvl w:val="0"/>
          <w:numId w:val="43"/>
        </w:numPr>
        <w:rPr>
          <w:rFonts w:cs="Arial"/>
        </w:rPr>
      </w:pPr>
      <w:r w:rsidRPr="00AF1352">
        <w:rPr>
          <w:rFonts w:cs="Arial"/>
        </w:rPr>
        <w:t>Hunter-Organ</w:t>
      </w:r>
    </w:p>
    <w:p w14:paraId="090184B4" w14:textId="77777777" w:rsidR="00256709" w:rsidRPr="00AF1352" w:rsidRDefault="00256709" w:rsidP="00BF2766">
      <w:pPr>
        <w:pStyle w:val="Textkrper"/>
        <w:rPr>
          <w:rFonts w:cs="Arial"/>
        </w:rPr>
      </w:pPr>
      <w:r w:rsidRPr="00AF1352">
        <w:rPr>
          <w:rFonts w:cs="Arial"/>
          <w:b/>
          <w:bCs/>
        </w:rPr>
        <w:t>Gewebe</w:t>
      </w:r>
      <w:r w:rsidRPr="00AF1352">
        <w:rPr>
          <w:rFonts w:cs="Arial"/>
        </w:rPr>
        <w:t>:</w:t>
      </w:r>
    </w:p>
    <w:p w14:paraId="1A4C946E" w14:textId="77777777" w:rsidR="00256709" w:rsidRPr="00D56E28" w:rsidRDefault="00256709" w:rsidP="00256709">
      <w:pPr>
        <w:pStyle w:val="Textkrper"/>
        <w:numPr>
          <w:ilvl w:val="0"/>
          <w:numId w:val="43"/>
        </w:numPr>
        <w:rPr>
          <w:rFonts w:cs="Arial"/>
        </w:rPr>
      </w:pPr>
      <w:r w:rsidRPr="00AF1352">
        <w:rPr>
          <w:rFonts w:cs="Arial"/>
        </w:rPr>
        <w:t>Blutgefäße</w:t>
      </w:r>
      <w:r>
        <w:rPr>
          <w:rFonts w:cs="Arial"/>
        </w:rPr>
        <w:t xml:space="preserve"> (ggf. auch als Organ zu bewerten)</w:t>
      </w:r>
    </w:p>
    <w:p w14:paraId="06E70BCB" w14:textId="77777777" w:rsidR="00256709" w:rsidRPr="00AF1352" w:rsidRDefault="00256709" w:rsidP="00BF2766">
      <w:pPr>
        <w:pStyle w:val="Textkrper"/>
        <w:rPr>
          <w:rFonts w:cs="Arial"/>
        </w:rPr>
      </w:pPr>
      <w:r w:rsidRPr="00AF1352">
        <w:rPr>
          <w:rFonts w:cs="Arial"/>
          <w:b/>
          <w:bCs/>
        </w:rPr>
        <w:t>Zellen</w:t>
      </w:r>
      <w:r w:rsidRPr="00AF1352">
        <w:rPr>
          <w:rFonts w:cs="Arial"/>
        </w:rPr>
        <w:t>:</w:t>
      </w:r>
    </w:p>
    <w:p w14:paraId="68BC1754" w14:textId="77777777" w:rsidR="00256709" w:rsidRPr="00AF1352" w:rsidRDefault="00256709" w:rsidP="00256709">
      <w:pPr>
        <w:pStyle w:val="Textkrper"/>
        <w:numPr>
          <w:ilvl w:val="0"/>
          <w:numId w:val="44"/>
        </w:numPr>
        <w:rPr>
          <w:rFonts w:cs="Arial"/>
        </w:rPr>
      </w:pPr>
      <w:proofErr w:type="spellStart"/>
      <w:r w:rsidRPr="00AF1352">
        <w:rPr>
          <w:rFonts w:cs="Arial"/>
        </w:rPr>
        <w:t>Elektrozyten</w:t>
      </w:r>
      <w:proofErr w:type="spellEnd"/>
    </w:p>
    <w:p w14:paraId="12D7CE48" w14:textId="77777777" w:rsidR="00256709" w:rsidRPr="00D56E28" w:rsidRDefault="00256709" w:rsidP="00256709">
      <w:pPr>
        <w:pStyle w:val="Textkrper"/>
        <w:numPr>
          <w:ilvl w:val="0"/>
          <w:numId w:val="44"/>
        </w:numPr>
        <w:rPr>
          <w:rFonts w:cs="Arial"/>
        </w:rPr>
      </w:pPr>
      <w:r w:rsidRPr="00AF1352">
        <w:rPr>
          <w:rFonts w:cs="Arial"/>
        </w:rPr>
        <w:t>Muskelzellen</w:t>
      </w:r>
    </w:p>
    <w:p w14:paraId="7C114EAF" w14:textId="07EF3A4F" w:rsidR="00256709" w:rsidRDefault="00256709" w:rsidP="007116C8">
      <w:pPr>
        <w:pStyle w:val="Textkrper"/>
        <w:spacing w:after="120"/>
        <w:rPr>
          <w:rFonts w:cs="Arial"/>
        </w:rPr>
      </w:pPr>
      <w:r w:rsidRPr="00DF25EB">
        <w:rPr>
          <w:rFonts w:cs="Arial"/>
          <w:b/>
          <w:bCs/>
        </w:rPr>
        <w:t>Moleküle</w:t>
      </w:r>
      <w:r>
        <w:rPr>
          <w:rFonts w:cs="Arial"/>
        </w:rPr>
        <w:t>: keine Nennung im Text</w:t>
      </w:r>
    </w:p>
    <w:p w14:paraId="7F9CADDB" w14:textId="77777777" w:rsidR="007116C8" w:rsidRDefault="007116C8" w:rsidP="007116C8">
      <w:pPr>
        <w:pStyle w:val="Textkrper"/>
        <w:spacing w:before="0"/>
        <w:rPr>
          <w:rFonts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6"/>
        <w:gridCol w:w="6046"/>
        <w:gridCol w:w="573"/>
        <w:gridCol w:w="573"/>
        <w:gridCol w:w="573"/>
        <w:gridCol w:w="569"/>
      </w:tblGrid>
      <w:tr w:rsidR="008101CA" w:rsidRPr="001F4545" w14:paraId="5E410226" w14:textId="77777777" w:rsidTr="007116C8">
        <w:trPr>
          <w:trHeight w:val="1046"/>
        </w:trPr>
        <w:tc>
          <w:tcPr>
            <w:tcW w:w="401" w:type="pct"/>
          </w:tcPr>
          <w:bookmarkEnd w:id="7"/>
          <w:p w14:paraId="34348F2B" w14:textId="6ECED7F8" w:rsidR="008101CA" w:rsidRPr="001F4545" w:rsidRDefault="00256709" w:rsidP="008101CA">
            <w:pPr>
              <w:pStyle w:val="Textkrper"/>
              <w:spacing w:after="120" w:line="240" w:lineRule="auto"/>
              <w:jc w:val="left"/>
              <w:rPr>
                <w:b/>
                <w:sz w:val="20"/>
                <w:szCs w:val="20"/>
              </w:rPr>
            </w:pPr>
            <w:r>
              <w:rPr>
                <w:b/>
                <w:sz w:val="20"/>
                <w:szCs w:val="20"/>
              </w:rPr>
              <w:t>2.4</w:t>
            </w:r>
          </w:p>
        </w:tc>
        <w:tc>
          <w:tcPr>
            <w:tcW w:w="3337" w:type="pct"/>
          </w:tcPr>
          <w:p w14:paraId="5F6531B9" w14:textId="5CDCDA25" w:rsidR="008101CA" w:rsidRPr="00AD15B0" w:rsidRDefault="007116C8" w:rsidP="007116C8">
            <w:pPr>
              <w:pStyle w:val="Textkrper"/>
            </w:pPr>
            <w:r w:rsidRPr="007116C8">
              <w:t>Beschreibe die Begriffe Parallelschaltung und Reihenschaltung. Recherchiere dazu im Internet oder nutze deine Schulbücher.</w:t>
            </w:r>
          </w:p>
        </w:tc>
        <w:tc>
          <w:tcPr>
            <w:tcW w:w="316" w:type="pct"/>
          </w:tcPr>
          <w:p w14:paraId="48315C86" w14:textId="77777777" w:rsidR="008101CA" w:rsidRPr="001F4545" w:rsidRDefault="008101CA" w:rsidP="008101CA">
            <w:pPr>
              <w:pStyle w:val="Textkrper"/>
              <w:spacing w:after="120" w:line="240" w:lineRule="auto"/>
              <w:jc w:val="center"/>
              <w:rPr>
                <w:sz w:val="20"/>
                <w:szCs w:val="20"/>
              </w:rPr>
            </w:pPr>
            <w:r>
              <w:rPr>
                <w:sz w:val="20"/>
                <w:szCs w:val="20"/>
              </w:rPr>
              <w:t>S</w:t>
            </w:r>
          </w:p>
        </w:tc>
        <w:tc>
          <w:tcPr>
            <w:tcW w:w="316" w:type="pct"/>
          </w:tcPr>
          <w:p w14:paraId="28B7641C" w14:textId="77777777" w:rsidR="008101CA" w:rsidRPr="001F4545" w:rsidRDefault="008101CA" w:rsidP="008101CA">
            <w:pPr>
              <w:pStyle w:val="Textkrper"/>
              <w:spacing w:after="120" w:line="240" w:lineRule="auto"/>
              <w:jc w:val="center"/>
              <w:rPr>
                <w:sz w:val="20"/>
                <w:szCs w:val="20"/>
              </w:rPr>
            </w:pPr>
            <w:r>
              <w:rPr>
                <w:sz w:val="20"/>
                <w:szCs w:val="20"/>
              </w:rPr>
              <w:t>E</w:t>
            </w:r>
          </w:p>
        </w:tc>
        <w:tc>
          <w:tcPr>
            <w:tcW w:w="316" w:type="pct"/>
          </w:tcPr>
          <w:p w14:paraId="03872812" w14:textId="77777777" w:rsidR="008101CA" w:rsidRDefault="008101CA" w:rsidP="00256709">
            <w:pPr>
              <w:pStyle w:val="Textkrper"/>
              <w:spacing w:after="120" w:line="240" w:lineRule="auto"/>
              <w:jc w:val="center"/>
              <w:rPr>
                <w:sz w:val="20"/>
                <w:szCs w:val="20"/>
              </w:rPr>
            </w:pPr>
            <w:r>
              <w:rPr>
                <w:sz w:val="20"/>
                <w:szCs w:val="20"/>
              </w:rPr>
              <w:t>K</w:t>
            </w:r>
          </w:p>
          <w:p w14:paraId="4DFEF684" w14:textId="77777777" w:rsidR="00256709" w:rsidRDefault="00256709" w:rsidP="00256709">
            <w:pPr>
              <w:pStyle w:val="Textkrper"/>
              <w:spacing w:after="120" w:line="240" w:lineRule="auto"/>
              <w:jc w:val="center"/>
              <w:rPr>
                <w:sz w:val="20"/>
                <w:szCs w:val="20"/>
              </w:rPr>
            </w:pPr>
            <w:r>
              <w:rPr>
                <w:sz w:val="20"/>
                <w:szCs w:val="20"/>
              </w:rPr>
              <w:t>1.1</w:t>
            </w:r>
          </w:p>
          <w:p w14:paraId="1E886170" w14:textId="26CD7AC4" w:rsidR="00256709" w:rsidRPr="001F4545" w:rsidRDefault="00256709" w:rsidP="00256709">
            <w:pPr>
              <w:pStyle w:val="Textkrper"/>
              <w:spacing w:after="120" w:line="240" w:lineRule="auto"/>
              <w:jc w:val="center"/>
              <w:rPr>
                <w:sz w:val="20"/>
                <w:szCs w:val="20"/>
              </w:rPr>
            </w:pPr>
            <w:r>
              <w:rPr>
                <w:sz w:val="20"/>
                <w:szCs w:val="20"/>
              </w:rPr>
              <w:t>1.3</w:t>
            </w:r>
          </w:p>
        </w:tc>
        <w:tc>
          <w:tcPr>
            <w:tcW w:w="314" w:type="pct"/>
          </w:tcPr>
          <w:p w14:paraId="710EC24D" w14:textId="77777777" w:rsidR="008101CA" w:rsidRPr="001F4545" w:rsidRDefault="008101CA" w:rsidP="00256709">
            <w:pPr>
              <w:pStyle w:val="Textkrper"/>
              <w:spacing w:after="120" w:line="240" w:lineRule="auto"/>
              <w:jc w:val="center"/>
              <w:rPr>
                <w:sz w:val="20"/>
                <w:szCs w:val="20"/>
              </w:rPr>
            </w:pPr>
            <w:r>
              <w:rPr>
                <w:sz w:val="20"/>
                <w:szCs w:val="20"/>
              </w:rPr>
              <w:t>B</w:t>
            </w:r>
          </w:p>
        </w:tc>
      </w:tr>
    </w:tbl>
    <w:p w14:paraId="4231C1A4" w14:textId="77777777" w:rsidR="00256709" w:rsidRPr="001F4A7C" w:rsidRDefault="00256709" w:rsidP="00BD47AE">
      <w:pPr>
        <w:spacing w:before="120" w:after="120"/>
        <w:jc w:val="left"/>
        <w:rPr>
          <w:rFonts w:cs="Arial"/>
          <w:lang w:eastAsia="de-DE"/>
        </w:rPr>
      </w:pPr>
      <w:r w:rsidRPr="001F4A7C">
        <w:rPr>
          <w:rFonts w:cs="Arial"/>
          <w:b/>
          <w:bCs/>
          <w:lang w:eastAsia="de-DE"/>
        </w:rPr>
        <w:t>Reihenschaltung:</w:t>
      </w:r>
    </w:p>
    <w:p w14:paraId="09DE924A" w14:textId="77777777" w:rsidR="00256709" w:rsidRPr="00D56E28" w:rsidRDefault="00256709" w:rsidP="00BD47AE">
      <w:pPr>
        <w:spacing w:after="100" w:afterAutospacing="1"/>
        <w:jc w:val="left"/>
        <w:rPr>
          <w:rFonts w:cs="Arial"/>
          <w:i/>
          <w:iCs/>
          <w:lang w:eastAsia="de-DE"/>
        </w:rPr>
      </w:pPr>
      <w:r w:rsidRPr="001F4A7C">
        <w:rPr>
          <w:rFonts w:cs="Arial"/>
          <w:lang w:eastAsia="de-DE"/>
        </w:rPr>
        <w:t>In einer Reihenschaltung sind elektrische Komponenten oder Geräte hintereinander</w:t>
      </w:r>
      <w:r>
        <w:rPr>
          <w:rFonts w:cs="Arial"/>
          <w:lang w:eastAsia="de-DE"/>
        </w:rPr>
        <w:t>geschaltet</w:t>
      </w:r>
      <w:r w:rsidRPr="001F4A7C">
        <w:rPr>
          <w:rFonts w:cs="Arial"/>
          <w:lang w:eastAsia="de-DE"/>
        </w:rPr>
        <w:t xml:space="preserve">, sodass der Strom durch jedes Element fließen muss, bevor er das nächste erreicht. </w:t>
      </w:r>
      <w:r w:rsidRPr="00D56E28">
        <w:rPr>
          <w:rFonts w:cs="Arial"/>
          <w:i/>
          <w:iCs/>
          <w:lang w:eastAsia="de-DE"/>
        </w:rPr>
        <w:t>Das bedeutet, dass durch alle Elemente derselbe Strom fließt, während die Spannung über die gesamte Schaltung aufgeteilt wird.</w:t>
      </w:r>
    </w:p>
    <w:p w14:paraId="3A9ECEF7" w14:textId="77777777" w:rsidR="00256709" w:rsidRPr="001F4A7C" w:rsidRDefault="00256709" w:rsidP="00BD47AE">
      <w:pPr>
        <w:spacing w:before="100" w:beforeAutospacing="1" w:after="120"/>
        <w:jc w:val="left"/>
        <w:rPr>
          <w:rFonts w:cs="Arial"/>
          <w:lang w:eastAsia="de-DE"/>
        </w:rPr>
      </w:pPr>
      <w:r w:rsidRPr="001F4A7C">
        <w:rPr>
          <w:rFonts w:cs="Arial"/>
          <w:b/>
          <w:bCs/>
          <w:lang w:eastAsia="de-DE"/>
        </w:rPr>
        <w:t>Parallelschaltung:</w:t>
      </w:r>
    </w:p>
    <w:p w14:paraId="7976A867" w14:textId="77777777" w:rsidR="00256709" w:rsidRDefault="00256709" w:rsidP="00BD47AE">
      <w:pPr>
        <w:spacing w:after="100" w:afterAutospacing="1"/>
        <w:jc w:val="left"/>
        <w:rPr>
          <w:rFonts w:cs="Arial"/>
          <w:i/>
          <w:iCs/>
          <w:lang w:eastAsia="de-DE"/>
        </w:rPr>
      </w:pPr>
      <w:r w:rsidRPr="001F4A7C">
        <w:rPr>
          <w:rFonts w:cs="Arial"/>
          <w:lang w:eastAsia="de-DE"/>
        </w:rPr>
        <w:t xml:space="preserve">In der Elektrotechnik bezieht sich die Parallelschaltung auf die Verbindung von elektrischen Komponenten oder Geräten, bei der diese parallel zueinander geschaltet sind. Das bedeutet, dass die Anschlüsse aller Komponenten direkt miteinander verbunden sind, </w:t>
      </w:r>
      <w:r w:rsidRPr="00D56E28">
        <w:rPr>
          <w:rFonts w:cs="Arial"/>
          <w:i/>
          <w:iCs/>
          <w:lang w:eastAsia="de-DE"/>
        </w:rPr>
        <w:t>sodass sie alle den gleichen Spannungswert haben. Die Stromstärke hingegen teilt sich durch jede Komponente auf.</w:t>
      </w:r>
    </w:p>
    <w:p w14:paraId="58276CFB" w14:textId="77777777" w:rsidR="00256709" w:rsidRPr="00D56E28" w:rsidRDefault="00256709" w:rsidP="00256709">
      <w:pPr>
        <w:spacing w:before="100" w:beforeAutospacing="1" w:after="100" w:afterAutospacing="1"/>
        <w:jc w:val="left"/>
        <w:rPr>
          <w:rFonts w:cs="Arial"/>
          <w:i/>
          <w:iCs/>
          <w:lang w:eastAsia="de-DE"/>
        </w:rPr>
      </w:pPr>
      <w:r>
        <w:rPr>
          <w:rFonts w:cs="Arial"/>
          <w:i/>
          <w:iCs/>
          <w:lang w:eastAsia="de-DE"/>
        </w:rPr>
        <w:t>Bezug zur Stromstärke und Spannung kann auch in der Folgeaufgabe erarbeitet werden.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9"/>
        <w:gridCol w:w="6000"/>
        <w:gridCol w:w="583"/>
        <w:gridCol w:w="583"/>
        <w:gridCol w:w="583"/>
        <w:gridCol w:w="582"/>
      </w:tblGrid>
      <w:tr w:rsidR="00256709" w:rsidRPr="001F4545" w14:paraId="0688DC5A" w14:textId="77777777" w:rsidTr="00256709">
        <w:tc>
          <w:tcPr>
            <w:tcW w:w="402" w:type="pct"/>
          </w:tcPr>
          <w:p w14:paraId="77E1B55B" w14:textId="1F76F655" w:rsidR="00256709" w:rsidRPr="001F4545" w:rsidRDefault="00256709" w:rsidP="00BF2766">
            <w:pPr>
              <w:pStyle w:val="Textkrper"/>
              <w:spacing w:after="120" w:line="240" w:lineRule="auto"/>
              <w:jc w:val="left"/>
              <w:rPr>
                <w:b/>
                <w:sz w:val="20"/>
                <w:szCs w:val="20"/>
              </w:rPr>
            </w:pPr>
            <w:r>
              <w:rPr>
                <w:b/>
                <w:sz w:val="20"/>
                <w:szCs w:val="20"/>
              </w:rPr>
              <w:lastRenderedPageBreak/>
              <w:t>2.5</w:t>
            </w:r>
          </w:p>
        </w:tc>
        <w:tc>
          <w:tcPr>
            <w:tcW w:w="3311" w:type="pct"/>
          </w:tcPr>
          <w:p w14:paraId="28F749BD" w14:textId="237513C2" w:rsidR="00256709" w:rsidRPr="00AD15B0" w:rsidRDefault="007116C8" w:rsidP="00641B94">
            <w:pPr>
              <w:pStyle w:val="Textkrper"/>
              <w:spacing w:after="120"/>
            </w:pPr>
            <w:r w:rsidRPr="007116C8">
              <w:t xml:space="preserve">Wie kannst du eine möglichst hohe Spannung erzeugen? Plane einen Versuch, </w:t>
            </w:r>
            <w:proofErr w:type="spellStart"/>
            <w:r w:rsidRPr="007116C8">
              <w:t>in dem</w:t>
            </w:r>
            <w:proofErr w:type="spellEnd"/>
            <w:r w:rsidRPr="007116C8">
              <w:t xml:space="preserve"> du mit drei Batterien eine möglichst hohe Spannung generierst (Material 3). Halte deine Erkenntnisse in einem Versuchsprotokoll fest. Notiere ebenso deine Erkenntnisse zur Änderung der Spannung und Stromstärke bei Reihen- und Parallelschaltungen. Wenn du Hilfe benötigst, recherchiere im Internet oder schlage in deinem Schulbuch nach.</w:t>
            </w:r>
          </w:p>
        </w:tc>
        <w:tc>
          <w:tcPr>
            <w:tcW w:w="322" w:type="pct"/>
          </w:tcPr>
          <w:p w14:paraId="31D4A968" w14:textId="77777777" w:rsidR="00256709" w:rsidRPr="001F4545" w:rsidRDefault="00256709" w:rsidP="00BF2766">
            <w:pPr>
              <w:pStyle w:val="Textkrper"/>
              <w:spacing w:after="120" w:line="240" w:lineRule="auto"/>
              <w:jc w:val="center"/>
              <w:rPr>
                <w:sz w:val="20"/>
                <w:szCs w:val="20"/>
              </w:rPr>
            </w:pPr>
            <w:r>
              <w:rPr>
                <w:sz w:val="20"/>
                <w:szCs w:val="20"/>
              </w:rPr>
              <w:t>S</w:t>
            </w:r>
          </w:p>
        </w:tc>
        <w:tc>
          <w:tcPr>
            <w:tcW w:w="322" w:type="pct"/>
          </w:tcPr>
          <w:p w14:paraId="4673DB24" w14:textId="77777777" w:rsidR="00256709" w:rsidRPr="001F4545" w:rsidRDefault="00256709" w:rsidP="00BF2766">
            <w:pPr>
              <w:pStyle w:val="Textkrper"/>
              <w:spacing w:after="120" w:line="240" w:lineRule="auto"/>
              <w:jc w:val="center"/>
              <w:rPr>
                <w:sz w:val="20"/>
                <w:szCs w:val="20"/>
              </w:rPr>
            </w:pPr>
            <w:r>
              <w:rPr>
                <w:sz w:val="20"/>
                <w:szCs w:val="20"/>
              </w:rPr>
              <w:t>E</w:t>
            </w:r>
          </w:p>
        </w:tc>
        <w:tc>
          <w:tcPr>
            <w:tcW w:w="322" w:type="pct"/>
          </w:tcPr>
          <w:p w14:paraId="4CDD6FCF" w14:textId="77777777" w:rsidR="00256709" w:rsidRDefault="00256709" w:rsidP="00256709">
            <w:pPr>
              <w:pStyle w:val="Textkrper"/>
              <w:spacing w:after="120" w:line="240" w:lineRule="auto"/>
              <w:jc w:val="center"/>
              <w:rPr>
                <w:sz w:val="20"/>
                <w:szCs w:val="20"/>
              </w:rPr>
            </w:pPr>
            <w:r>
              <w:rPr>
                <w:sz w:val="20"/>
                <w:szCs w:val="20"/>
              </w:rPr>
              <w:t>K</w:t>
            </w:r>
          </w:p>
          <w:p w14:paraId="01EA65B1" w14:textId="77777777" w:rsidR="00256709" w:rsidRDefault="00256709" w:rsidP="00256709">
            <w:pPr>
              <w:pStyle w:val="Textkrper"/>
              <w:spacing w:after="120" w:line="240" w:lineRule="auto"/>
              <w:jc w:val="center"/>
              <w:rPr>
                <w:sz w:val="20"/>
                <w:szCs w:val="20"/>
              </w:rPr>
            </w:pPr>
            <w:r>
              <w:rPr>
                <w:sz w:val="20"/>
                <w:szCs w:val="20"/>
              </w:rPr>
              <w:t>1.3</w:t>
            </w:r>
          </w:p>
          <w:p w14:paraId="65AABE2E" w14:textId="4448313A" w:rsidR="00256709" w:rsidRPr="001F4545" w:rsidRDefault="00256709" w:rsidP="00256709">
            <w:pPr>
              <w:pStyle w:val="Textkrper"/>
              <w:spacing w:after="120" w:line="240" w:lineRule="auto"/>
              <w:jc w:val="center"/>
              <w:rPr>
                <w:sz w:val="20"/>
                <w:szCs w:val="20"/>
              </w:rPr>
            </w:pPr>
            <w:r>
              <w:rPr>
                <w:sz w:val="20"/>
                <w:szCs w:val="20"/>
              </w:rPr>
              <w:t>3.1</w:t>
            </w:r>
          </w:p>
        </w:tc>
        <w:tc>
          <w:tcPr>
            <w:tcW w:w="322" w:type="pct"/>
          </w:tcPr>
          <w:p w14:paraId="624EDD33" w14:textId="77777777" w:rsidR="00256709" w:rsidRPr="001F4545" w:rsidRDefault="00256709" w:rsidP="00256709">
            <w:pPr>
              <w:pStyle w:val="Textkrper"/>
              <w:spacing w:after="120" w:line="240" w:lineRule="auto"/>
              <w:jc w:val="center"/>
              <w:rPr>
                <w:sz w:val="20"/>
                <w:szCs w:val="20"/>
              </w:rPr>
            </w:pPr>
            <w:r>
              <w:rPr>
                <w:sz w:val="20"/>
                <w:szCs w:val="20"/>
              </w:rPr>
              <w:t>B</w:t>
            </w:r>
          </w:p>
        </w:tc>
      </w:tr>
    </w:tbl>
    <w:p w14:paraId="6FEC921F" w14:textId="77777777" w:rsidR="00256709" w:rsidRPr="007116C8" w:rsidRDefault="00256709" w:rsidP="007116C8">
      <w:pPr>
        <w:pStyle w:val="Textkrper"/>
        <w:spacing w:before="240" w:after="120"/>
        <w:rPr>
          <w:b/>
          <w:sz w:val="24"/>
          <w:lang w:eastAsia="de-DE"/>
        </w:rPr>
      </w:pPr>
      <w:r w:rsidRPr="007116C8">
        <w:rPr>
          <w:b/>
          <w:sz w:val="24"/>
          <w:lang w:eastAsia="de-DE"/>
        </w:rPr>
        <w:t>Versuchsprotokoll:</w:t>
      </w:r>
    </w:p>
    <w:p w14:paraId="61AEA5B9" w14:textId="02BF4D92" w:rsidR="00256709" w:rsidRDefault="007116C8" w:rsidP="007116C8">
      <w:pPr>
        <w:pStyle w:val="Textkrper"/>
        <w:rPr>
          <w:lang w:eastAsia="de-DE"/>
        </w:rPr>
      </w:pPr>
      <w:r>
        <w:rPr>
          <w:b/>
          <w:lang w:eastAsia="de-DE"/>
        </w:rPr>
        <w:br/>
      </w:r>
      <w:r w:rsidR="00256709" w:rsidRPr="007116C8">
        <w:rPr>
          <w:b/>
          <w:lang w:eastAsia="de-DE"/>
        </w:rPr>
        <w:t>Thema:</w:t>
      </w:r>
      <w:r w:rsidR="00256709">
        <w:rPr>
          <w:lang w:eastAsia="de-DE"/>
        </w:rPr>
        <w:t xml:space="preserve"> Erzeugung einer größtmöglichen Spannung</w:t>
      </w:r>
    </w:p>
    <w:p w14:paraId="04188ACB" w14:textId="77777777" w:rsidR="00256709" w:rsidRDefault="00256709" w:rsidP="007116C8">
      <w:pPr>
        <w:pStyle w:val="Textkrper"/>
        <w:rPr>
          <w:lang w:eastAsia="de-DE"/>
        </w:rPr>
      </w:pPr>
      <w:r w:rsidRPr="007116C8">
        <w:rPr>
          <w:b/>
          <w:lang w:eastAsia="de-DE"/>
        </w:rPr>
        <w:t>Name und Datum:</w:t>
      </w:r>
      <w:r>
        <w:rPr>
          <w:lang w:eastAsia="de-DE"/>
        </w:rPr>
        <w:t xml:space="preserve"> ___________________</w:t>
      </w:r>
    </w:p>
    <w:p w14:paraId="3C914664" w14:textId="6EF15B6B" w:rsidR="00256709" w:rsidRDefault="007116C8" w:rsidP="007116C8">
      <w:pPr>
        <w:pStyle w:val="Textkrper"/>
        <w:rPr>
          <w:lang w:eastAsia="de-DE"/>
        </w:rPr>
      </w:pPr>
      <w:r>
        <w:rPr>
          <w:b/>
          <w:lang w:eastAsia="de-DE"/>
        </w:rPr>
        <w:br/>
      </w:r>
      <w:r w:rsidR="00256709" w:rsidRPr="007116C8">
        <w:rPr>
          <w:b/>
          <w:lang w:eastAsia="de-DE"/>
        </w:rPr>
        <w:t>Fragestellung:</w:t>
      </w:r>
      <w:r w:rsidR="00256709">
        <w:rPr>
          <w:lang w:eastAsia="de-DE"/>
        </w:rPr>
        <w:t xml:space="preserve"> Wie erzeuge ich eine möglichst hohe Spannung?</w:t>
      </w:r>
    </w:p>
    <w:p w14:paraId="2C465075" w14:textId="000F886D" w:rsidR="00256709" w:rsidRPr="007116C8" w:rsidRDefault="007116C8" w:rsidP="007116C8">
      <w:pPr>
        <w:pStyle w:val="Textkrper"/>
        <w:rPr>
          <w:b/>
          <w:lang w:eastAsia="de-DE"/>
        </w:rPr>
      </w:pPr>
      <w:r>
        <w:rPr>
          <w:b/>
          <w:lang w:eastAsia="de-DE"/>
        </w:rPr>
        <w:br/>
      </w:r>
      <w:r w:rsidR="00256709" w:rsidRPr="007116C8">
        <w:rPr>
          <w:b/>
          <w:lang w:eastAsia="de-DE"/>
        </w:rPr>
        <w:t xml:space="preserve">Hypothesen: </w:t>
      </w:r>
    </w:p>
    <w:p w14:paraId="20896216" w14:textId="77777777" w:rsidR="00256709" w:rsidRDefault="00256709" w:rsidP="007116C8">
      <w:pPr>
        <w:pStyle w:val="Textkrper"/>
        <w:rPr>
          <w:lang w:eastAsia="de-DE"/>
        </w:rPr>
      </w:pPr>
      <w:r>
        <w:rPr>
          <w:lang w:eastAsia="de-DE"/>
        </w:rPr>
        <w:t>1. Verschaltung von Batterien in Reihe</w:t>
      </w:r>
    </w:p>
    <w:p w14:paraId="5184A7B4" w14:textId="77777777" w:rsidR="00256709" w:rsidRDefault="00256709" w:rsidP="007116C8">
      <w:pPr>
        <w:pStyle w:val="Textkrper"/>
        <w:rPr>
          <w:lang w:eastAsia="de-DE"/>
        </w:rPr>
      </w:pPr>
      <w:r>
        <w:rPr>
          <w:lang w:eastAsia="de-DE"/>
        </w:rPr>
        <w:t>2. Verschaltung von Batterien parallel zueinander</w:t>
      </w:r>
    </w:p>
    <w:p w14:paraId="2AD9A6C5" w14:textId="77777777" w:rsidR="007116C8" w:rsidRDefault="007116C8" w:rsidP="007116C8">
      <w:pPr>
        <w:pStyle w:val="Textkrper"/>
        <w:rPr>
          <w:b/>
          <w:lang w:eastAsia="de-DE"/>
        </w:rPr>
      </w:pPr>
    </w:p>
    <w:p w14:paraId="692289B1" w14:textId="68B2B514" w:rsidR="00256709" w:rsidRPr="007116C8" w:rsidRDefault="00256709" w:rsidP="007116C8">
      <w:pPr>
        <w:pStyle w:val="Textkrper"/>
        <w:rPr>
          <w:b/>
          <w:lang w:eastAsia="de-DE"/>
        </w:rPr>
      </w:pPr>
      <w:r w:rsidRPr="007116C8">
        <w:rPr>
          <w:b/>
          <w:lang w:eastAsia="de-DE"/>
        </w:rPr>
        <w:t>Material:</w:t>
      </w:r>
    </w:p>
    <w:p w14:paraId="6D093B51" w14:textId="77777777" w:rsidR="00256709" w:rsidRPr="00FE2BBD" w:rsidRDefault="00256709" w:rsidP="00CE0F70">
      <w:pPr>
        <w:pStyle w:val="AufzhlungBulletpoint"/>
        <w:rPr>
          <w:lang w:eastAsia="de-DE"/>
        </w:rPr>
      </w:pPr>
      <w:r>
        <w:rPr>
          <w:lang w:eastAsia="de-DE"/>
        </w:rPr>
        <w:t>3</w:t>
      </w:r>
      <w:r w:rsidRPr="00FE2BBD">
        <w:rPr>
          <w:lang w:eastAsia="de-DE"/>
        </w:rPr>
        <w:t xml:space="preserve"> </w:t>
      </w:r>
      <w:r>
        <w:rPr>
          <w:lang w:eastAsia="de-DE"/>
        </w:rPr>
        <w:t>Batterien</w:t>
      </w:r>
    </w:p>
    <w:p w14:paraId="16358179" w14:textId="77777777" w:rsidR="00256709" w:rsidRPr="00FE2BBD" w:rsidRDefault="00256709" w:rsidP="00CE0F70">
      <w:pPr>
        <w:pStyle w:val="AufzhlungBulletpoint"/>
        <w:rPr>
          <w:lang w:eastAsia="de-DE"/>
        </w:rPr>
      </w:pPr>
      <w:r w:rsidRPr="00FE2BBD">
        <w:rPr>
          <w:lang w:eastAsia="de-DE"/>
        </w:rPr>
        <w:t>Blanke Büroklammern</w:t>
      </w:r>
    </w:p>
    <w:p w14:paraId="1DB4B9EE" w14:textId="77777777" w:rsidR="00256709" w:rsidRPr="00FE2BBD" w:rsidRDefault="00256709" w:rsidP="00CE0F70">
      <w:pPr>
        <w:pStyle w:val="AufzhlungBulletpoint"/>
        <w:rPr>
          <w:lang w:eastAsia="de-DE"/>
        </w:rPr>
      </w:pPr>
      <w:r>
        <w:rPr>
          <w:lang w:eastAsia="de-DE"/>
        </w:rPr>
        <w:t>isolierter Draht</w:t>
      </w:r>
    </w:p>
    <w:p w14:paraId="394D9110" w14:textId="77777777" w:rsidR="00256709" w:rsidRPr="00FE2BBD" w:rsidRDefault="00256709" w:rsidP="00CE0F70">
      <w:pPr>
        <w:pStyle w:val="AufzhlungBulletpoint"/>
        <w:rPr>
          <w:lang w:eastAsia="de-DE"/>
        </w:rPr>
      </w:pPr>
      <w:r w:rsidRPr="00FE2BBD">
        <w:rPr>
          <w:lang w:eastAsia="de-DE"/>
        </w:rPr>
        <w:t>Lüsterklemmen (oder Stecker und Muffen aus dem Modellbau)</w:t>
      </w:r>
    </w:p>
    <w:p w14:paraId="2567C40C" w14:textId="44260746" w:rsidR="00256709" w:rsidRPr="00FE2BBD" w:rsidRDefault="00256709" w:rsidP="00CE0F70">
      <w:pPr>
        <w:pStyle w:val="AufzhlungBulletpoint"/>
        <w:rPr>
          <w:lang w:eastAsia="de-DE"/>
        </w:rPr>
      </w:pPr>
      <w:r w:rsidRPr="00FE2BBD">
        <w:rPr>
          <w:lang w:eastAsia="de-DE"/>
        </w:rPr>
        <w:t>Voltmeter bzw. Multimeter</w:t>
      </w:r>
    </w:p>
    <w:p w14:paraId="4F12CC69" w14:textId="3A7F2CDC" w:rsidR="00256709" w:rsidRDefault="00256709" w:rsidP="00CE0F70">
      <w:pPr>
        <w:pStyle w:val="AufzhlungBulletpoint"/>
        <w:rPr>
          <w:lang w:eastAsia="de-DE"/>
        </w:rPr>
      </w:pPr>
      <w:r w:rsidRPr="004C6040">
        <w:rPr>
          <w:lang w:eastAsia="de-DE"/>
        </w:rPr>
        <w:t>Zeichnung</w:t>
      </w:r>
      <w:r>
        <w:rPr>
          <w:lang w:eastAsia="de-DE"/>
        </w:rPr>
        <w:t xml:space="preserve"> des Versuchsaufbaus: individuell</w:t>
      </w:r>
    </w:p>
    <w:p w14:paraId="1F38B489" w14:textId="77777777" w:rsidR="00256709" w:rsidRDefault="00256709" w:rsidP="00CE0F70">
      <w:pPr>
        <w:pStyle w:val="AufzhlungBulletpoint"/>
        <w:rPr>
          <w:lang w:eastAsia="de-DE"/>
        </w:rPr>
      </w:pPr>
      <w:r w:rsidRPr="002C18C3">
        <w:rPr>
          <w:lang w:eastAsia="de-DE"/>
        </w:rPr>
        <w:t>Reihenschaltung von Batterien</w:t>
      </w:r>
      <w:r>
        <w:rPr>
          <w:lang w:eastAsia="de-DE"/>
        </w:rPr>
        <w:t xml:space="preserve"> </w:t>
      </w:r>
    </w:p>
    <w:p w14:paraId="6F156298" w14:textId="77777777" w:rsidR="007116C8" w:rsidRDefault="007116C8" w:rsidP="007116C8">
      <w:pPr>
        <w:pStyle w:val="Textkrper"/>
        <w:rPr>
          <w:b/>
          <w:lang w:eastAsia="de-DE"/>
        </w:rPr>
      </w:pPr>
    </w:p>
    <w:p w14:paraId="5D729DD2" w14:textId="7ADF999F" w:rsidR="00256709" w:rsidRPr="007116C8" w:rsidRDefault="00256709" w:rsidP="007116C8">
      <w:pPr>
        <w:pStyle w:val="Textkrper"/>
        <w:rPr>
          <w:b/>
          <w:lang w:eastAsia="de-DE"/>
        </w:rPr>
      </w:pPr>
      <w:r w:rsidRPr="007116C8">
        <w:rPr>
          <w:b/>
          <w:lang w:eastAsia="de-DE"/>
        </w:rPr>
        <w:t xml:space="preserve">Durchführung: </w:t>
      </w:r>
    </w:p>
    <w:p w14:paraId="111D6805" w14:textId="77777777" w:rsidR="00256709" w:rsidRDefault="00256709" w:rsidP="007116C8">
      <w:pPr>
        <w:pStyle w:val="Textkrper"/>
        <w:rPr>
          <w:lang w:eastAsia="de-DE"/>
        </w:rPr>
      </w:pPr>
      <w:r w:rsidRPr="001F4A7C">
        <w:rPr>
          <w:lang w:eastAsia="de-DE"/>
        </w:rPr>
        <w:t xml:space="preserve">In einer Reihenschaltung von Batterien werden die Batterien so miteinander verbunden, dass der positive Pol der einen Batterie mit dem negativen Pol der nächsten Batterie verbunden ist. Diese Verbindung setzt sich fort, bis alle Batterien in der Reihenschaltung aneinandergereiht sind. </w:t>
      </w:r>
    </w:p>
    <w:p w14:paraId="620FE8EA" w14:textId="77777777" w:rsidR="007116C8" w:rsidRDefault="007116C8" w:rsidP="007116C8">
      <w:pPr>
        <w:pStyle w:val="Textkrper"/>
        <w:rPr>
          <w:b/>
          <w:lang w:eastAsia="de-DE"/>
        </w:rPr>
      </w:pPr>
    </w:p>
    <w:p w14:paraId="302C3C6B" w14:textId="2274488C" w:rsidR="00256709" w:rsidRPr="007116C8" w:rsidRDefault="00256709" w:rsidP="007116C8">
      <w:pPr>
        <w:pStyle w:val="Textkrper"/>
        <w:rPr>
          <w:b/>
          <w:lang w:eastAsia="de-DE"/>
        </w:rPr>
      </w:pPr>
      <w:r w:rsidRPr="007116C8">
        <w:rPr>
          <w:b/>
          <w:lang w:eastAsia="de-DE"/>
        </w:rPr>
        <w:t>Beobachtung:</w:t>
      </w:r>
    </w:p>
    <w:p w14:paraId="2C169BFB" w14:textId="77777777" w:rsidR="00256709" w:rsidRPr="001F4A7C" w:rsidRDefault="00256709" w:rsidP="007116C8">
      <w:pPr>
        <w:pStyle w:val="Textkrper"/>
        <w:rPr>
          <w:lang w:eastAsia="de-DE"/>
        </w:rPr>
      </w:pPr>
      <w:r>
        <w:rPr>
          <w:lang w:eastAsia="de-DE"/>
        </w:rPr>
        <w:t>Es</w:t>
      </w:r>
      <w:r w:rsidRPr="001F4A7C">
        <w:rPr>
          <w:lang w:eastAsia="de-DE"/>
        </w:rPr>
        <w:t xml:space="preserve"> addieren sich die Spannungen der einzelnen Batterien, während die Gesamtstromstärke durch alle Batterien gleichbleibt.</w:t>
      </w:r>
    </w:p>
    <w:p w14:paraId="71E1E947" w14:textId="77777777" w:rsidR="007116C8" w:rsidRDefault="007116C8" w:rsidP="007116C8">
      <w:pPr>
        <w:pStyle w:val="Textkrper"/>
        <w:rPr>
          <w:b/>
          <w:lang w:eastAsia="de-DE"/>
        </w:rPr>
      </w:pPr>
    </w:p>
    <w:p w14:paraId="74031263" w14:textId="77777777" w:rsidR="007116C8" w:rsidRDefault="007116C8" w:rsidP="007116C8">
      <w:pPr>
        <w:pStyle w:val="Textkrper"/>
        <w:rPr>
          <w:b/>
          <w:lang w:eastAsia="de-DE"/>
        </w:rPr>
      </w:pPr>
    </w:p>
    <w:p w14:paraId="7A6AAE1E" w14:textId="3C4D13F2" w:rsidR="00256709" w:rsidRPr="007116C8" w:rsidRDefault="007116C8" w:rsidP="007116C8">
      <w:pPr>
        <w:pStyle w:val="Textkrper"/>
        <w:rPr>
          <w:b/>
          <w:lang w:eastAsia="de-DE"/>
        </w:rPr>
      </w:pPr>
      <w:r w:rsidRPr="007116C8">
        <w:rPr>
          <w:b/>
          <w:lang w:eastAsia="de-DE"/>
        </w:rPr>
        <w:lastRenderedPageBreak/>
        <w:t>Bewertung:</w:t>
      </w:r>
    </w:p>
    <w:p w14:paraId="69A6AF1B" w14:textId="77777777" w:rsidR="00256709" w:rsidRPr="0044788F" w:rsidRDefault="00256709" w:rsidP="007116C8">
      <w:pPr>
        <w:pStyle w:val="Textkrper"/>
        <w:rPr>
          <w:lang w:eastAsia="de-DE"/>
        </w:rPr>
      </w:pPr>
      <w:r w:rsidRPr="00B73336">
        <w:rPr>
          <w:u w:val="single"/>
          <w:lang w:eastAsia="de-DE"/>
        </w:rPr>
        <w:t>Spannung:</w:t>
      </w:r>
      <w:r w:rsidRPr="0044788F">
        <w:rPr>
          <w:lang w:eastAsia="de-DE"/>
        </w:rPr>
        <w:t xml:space="preserve"> Die Gesamtspannung in einer Reihenschaltung entspricht der Summe der Einzelspannungen aller Batterien. Die Differenz zwischen dem positiven Potenzial des ersten Pols und dem negativen Potenzial des letzten Pols ergibt die Gesamtspannung der Reihenschaltung.</w:t>
      </w:r>
    </w:p>
    <w:p w14:paraId="00CBA96B" w14:textId="1501390D" w:rsidR="007116C8" w:rsidRDefault="00256709" w:rsidP="007116C8">
      <w:pPr>
        <w:pStyle w:val="Textkrper"/>
        <w:rPr>
          <w:lang w:eastAsia="de-DE"/>
        </w:rPr>
      </w:pPr>
      <w:r w:rsidRPr="00B73336">
        <w:rPr>
          <w:u w:val="single"/>
          <w:lang w:eastAsia="de-DE"/>
        </w:rPr>
        <w:t>Stromstärke:</w:t>
      </w:r>
      <w:r w:rsidRPr="0044788F">
        <w:rPr>
          <w:lang w:eastAsia="de-DE"/>
        </w:rPr>
        <w:t xml:space="preserve"> Die Gesamtstromstärke durch alle Batterien in einer Reihenschaltung bleibt konstant. </w:t>
      </w:r>
    </w:p>
    <w:p w14:paraId="4817F902" w14:textId="77777777" w:rsidR="007116C8" w:rsidRDefault="007116C8" w:rsidP="007116C8">
      <w:pPr>
        <w:jc w:val="left"/>
        <w:rPr>
          <w:lang w:eastAsia="de-DE"/>
        </w:rPr>
      </w:pPr>
    </w:p>
    <w:p w14:paraId="777F97FB" w14:textId="77777777" w:rsidR="007116C8" w:rsidRDefault="007116C8" w:rsidP="007116C8">
      <w:pPr>
        <w:jc w:val="left"/>
        <w:rPr>
          <w:lang w:eastAsia="de-DE"/>
        </w:rPr>
      </w:pPr>
    </w:p>
    <w:p w14:paraId="06C66EC8" w14:textId="5AB89D83" w:rsidR="00256709" w:rsidRPr="007116C8" w:rsidRDefault="00256709" w:rsidP="007116C8">
      <w:pPr>
        <w:jc w:val="left"/>
        <w:rPr>
          <w:b/>
          <w:sz w:val="24"/>
          <w:lang w:eastAsia="de-DE"/>
        </w:rPr>
      </w:pPr>
      <w:r w:rsidRPr="007116C8">
        <w:rPr>
          <w:b/>
          <w:sz w:val="24"/>
          <w:lang w:eastAsia="de-DE"/>
        </w:rPr>
        <w:t xml:space="preserve">Parallelschaltung von Batterien </w:t>
      </w:r>
    </w:p>
    <w:p w14:paraId="0594A19D" w14:textId="77777777" w:rsidR="00256709" w:rsidRPr="007116C8" w:rsidRDefault="00256709" w:rsidP="007116C8">
      <w:pPr>
        <w:pStyle w:val="Textkrper"/>
        <w:rPr>
          <w:b/>
          <w:lang w:eastAsia="de-DE"/>
        </w:rPr>
      </w:pPr>
      <w:r w:rsidRPr="007116C8">
        <w:rPr>
          <w:b/>
          <w:lang w:eastAsia="de-DE"/>
        </w:rPr>
        <w:t xml:space="preserve">Durchführung: </w:t>
      </w:r>
    </w:p>
    <w:p w14:paraId="3208A4EE" w14:textId="77777777" w:rsidR="00256709" w:rsidRDefault="00256709" w:rsidP="007116C8">
      <w:pPr>
        <w:pStyle w:val="Textkrper"/>
        <w:rPr>
          <w:lang w:eastAsia="de-DE"/>
        </w:rPr>
      </w:pPr>
      <w:r w:rsidRPr="001F4A7C">
        <w:rPr>
          <w:lang w:eastAsia="de-DE"/>
        </w:rPr>
        <w:t xml:space="preserve">In einer Parallelschaltung von Batterien werden die Batterien so miteinander verbunden, dass ihre positiven Pole miteinander und ihre negativen Pole miteinander verbunden sind. </w:t>
      </w:r>
    </w:p>
    <w:p w14:paraId="10AC0E56" w14:textId="74F67FE0" w:rsidR="00256709" w:rsidRPr="007116C8" w:rsidRDefault="007116C8" w:rsidP="007116C8">
      <w:pPr>
        <w:pStyle w:val="Textkrper"/>
        <w:rPr>
          <w:b/>
          <w:lang w:eastAsia="de-DE"/>
        </w:rPr>
      </w:pPr>
      <w:r>
        <w:rPr>
          <w:b/>
          <w:lang w:eastAsia="de-DE"/>
        </w:rPr>
        <w:br/>
      </w:r>
      <w:r w:rsidR="00256709" w:rsidRPr="007116C8">
        <w:rPr>
          <w:b/>
          <w:lang w:eastAsia="de-DE"/>
        </w:rPr>
        <w:t>Beobachtung:</w:t>
      </w:r>
    </w:p>
    <w:p w14:paraId="33AEC4D9" w14:textId="77777777" w:rsidR="00256709" w:rsidRPr="001F4A7C" w:rsidRDefault="00256709" w:rsidP="007116C8">
      <w:pPr>
        <w:pStyle w:val="Textkrper"/>
        <w:rPr>
          <w:lang w:eastAsia="de-DE"/>
        </w:rPr>
      </w:pPr>
      <w:r w:rsidRPr="001F4A7C">
        <w:rPr>
          <w:lang w:eastAsia="de-DE"/>
        </w:rPr>
        <w:t>Dies führt dazu, dass alle Batterien den gleichen Spannungswert haben</w:t>
      </w:r>
      <w:r>
        <w:rPr>
          <w:lang w:eastAsia="de-DE"/>
        </w:rPr>
        <w:t>, die Stromstärke addiert sich.</w:t>
      </w:r>
    </w:p>
    <w:p w14:paraId="52C276DF" w14:textId="7F5AA29D" w:rsidR="00256709" w:rsidRPr="007116C8" w:rsidRDefault="007116C8" w:rsidP="007116C8">
      <w:pPr>
        <w:pStyle w:val="Textkrper"/>
        <w:rPr>
          <w:b/>
          <w:lang w:eastAsia="de-DE"/>
        </w:rPr>
      </w:pPr>
      <w:r w:rsidRPr="007116C8">
        <w:rPr>
          <w:b/>
          <w:lang w:eastAsia="de-DE"/>
        </w:rPr>
        <w:t>Bewertung:</w:t>
      </w:r>
    </w:p>
    <w:p w14:paraId="09573224" w14:textId="77777777" w:rsidR="00256709" w:rsidRPr="0044788F" w:rsidRDefault="00256709" w:rsidP="007116C8">
      <w:pPr>
        <w:pStyle w:val="Textkrper"/>
      </w:pPr>
      <w:r w:rsidRPr="00B73336">
        <w:rPr>
          <w:u w:val="single"/>
          <w:lang w:eastAsia="de-DE"/>
        </w:rPr>
        <w:t>Spannung:</w:t>
      </w:r>
      <w:r w:rsidRPr="0044788F">
        <w:rPr>
          <w:lang w:eastAsia="de-DE"/>
        </w:rPr>
        <w:t xml:space="preserve"> Alle Batterien in der Parallelschaltung haben die gleiche Spannung zwischen ihren Anschlüssen, da die positiven Pole miteinander verbunden sind und die negativen Pole ebenfalls miteinander verbunden sind.</w:t>
      </w:r>
    </w:p>
    <w:p w14:paraId="712B3C7B" w14:textId="4E5CFA7B" w:rsidR="00256709" w:rsidRDefault="00256709" w:rsidP="007116C8">
      <w:pPr>
        <w:pStyle w:val="Textkrper"/>
        <w:rPr>
          <w:lang w:eastAsia="de-DE"/>
        </w:rPr>
      </w:pPr>
      <w:r w:rsidRPr="00B73336">
        <w:rPr>
          <w:u w:val="single"/>
          <w:lang w:eastAsia="de-DE"/>
        </w:rPr>
        <w:t>Stromstärke:</w:t>
      </w:r>
      <w:r w:rsidRPr="0044788F">
        <w:rPr>
          <w:lang w:eastAsia="de-DE"/>
        </w:rPr>
        <w:t xml:space="preserve"> Die Gesamtstromstärke, die aus der Parallelschaltung maximal fließt, entspricht der Summe der Ströme durch jede einzelne Batterie. Jede Batterie liefert ihren individuellen Beitrag zur Gesamtstromstärke.</w:t>
      </w:r>
    </w:p>
    <w:p w14:paraId="60021C9E" w14:textId="77777777" w:rsidR="006E7571" w:rsidRPr="0044788F" w:rsidRDefault="006E7571" w:rsidP="006E7571">
      <w:pPr>
        <w:pStyle w:val="Textkrper"/>
        <w:spacing w:before="0"/>
        <w:rPr>
          <w:lang w:eastAsia="de-DE"/>
        </w:rPr>
      </w:pPr>
    </w:p>
    <w:p w14:paraId="612FCC71" w14:textId="77777777" w:rsidR="00256709" w:rsidRDefault="00256709">
      <w:pPr>
        <w:jc w:val="left"/>
        <w:rPr>
          <w:rFonts w:eastAsia="Calibri"/>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9"/>
        <w:gridCol w:w="6000"/>
        <w:gridCol w:w="583"/>
        <w:gridCol w:w="583"/>
        <w:gridCol w:w="583"/>
        <w:gridCol w:w="582"/>
      </w:tblGrid>
      <w:tr w:rsidR="00256709" w:rsidRPr="001F4545" w14:paraId="561481F9" w14:textId="77777777" w:rsidTr="00190FB0">
        <w:tc>
          <w:tcPr>
            <w:tcW w:w="402" w:type="pct"/>
          </w:tcPr>
          <w:p w14:paraId="43100CC6" w14:textId="474BFB4D" w:rsidR="00256709" w:rsidRPr="001F4545" w:rsidRDefault="00256709" w:rsidP="00BF2766">
            <w:pPr>
              <w:pStyle w:val="Textkrper"/>
              <w:spacing w:after="120" w:line="240" w:lineRule="auto"/>
              <w:jc w:val="left"/>
              <w:rPr>
                <w:b/>
                <w:sz w:val="20"/>
                <w:szCs w:val="20"/>
              </w:rPr>
            </w:pPr>
            <w:r>
              <w:rPr>
                <w:b/>
                <w:sz w:val="20"/>
                <w:szCs w:val="20"/>
              </w:rPr>
              <w:t>2.6</w:t>
            </w:r>
          </w:p>
        </w:tc>
        <w:tc>
          <w:tcPr>
            <w:tcW w:w="3311" w:type="pct"/>
          </w:tcPr>
          <w:p w14:paraId="59C6D3AE" w14:textId="24596345" w:rsidR="00256709" w:rsidRPr="00AD15B0" w:rsidRDefault="00776D18" w:rsidP="00776D18">
            <w:pPr>
              <w:pStyle w:val="Textkrper"/>
            </w:pPr>
            <w:r w:rsidRPr="00776D18">
              <w:t>Fasse deine Erkenntnisse zum Ladungstransport und/oder zur Spannungserzeugung im Zitteraal aus den Teilaufgaben 2.1–2.5 zusammen.</w:t>
            </w:r>
          </w:p>
        </w:tc>
        <w:tc>
          <w:tcPr>
            <w:tcW w:w="322" w:type="pct"/>
          </w:tcPr>
          <w:p w14:paraId="344A87C5" w14:textId="77777777" w:rsidR="00256709" w:rsidRDefault="00256709" w:rsidP="00BF2766">
            <w:pPr>
              <w:pStyle w:val="Textkrper"/>
              <w:spacing w:after="120" w:line="240" w:lineRule="auto"/>
              <w:jc w:val="center"/>
              <w:rPr>
                <w:sz w:val="20"/>
                <w:szCs w:val="20"/>
              </w:rPr>
            </w:pPr>
            <w:r>
              <w:rPr>
                <w:sz w:val="20"/>
                <w:szCs w:val="20"/>
              </w:rPr>
              <w:t>S</w:t>
            </w:r>
          </w:p>
          <w:p w14:paraId="4B4A0540" w14:textId="77777777" w:rsidR="00256709" w:rsidRDefault="00256709" w:rsidP="00BF2766">
            <w:pPr>
              <w:pStyle w:val="Textkrper"/>
              <w:spacing w:after="120" w:line="240" w:lineRule="auto"/>
              <w:jc w:val="center"/>
              <w:rPr>
                <w:sz w:val="20"/>
                <w:szCs w:val="20"/>
              </w:rPr>
            </w:pPr>
            <w:r>
              <w:rPr>
                <w:sz w:val="20"/>
                <w:szCs w:val="20"/>
              </w:rPr>
              <w:t>1.3</w:t>
            </w:r>
          </w:p>
          <w:p w14:paraId="5D3958AA" w14:textId="77777777" w:rsidR="00256709" w:rsidRDefault="00190FB0" w:rsidP="00BF2766">
            <w:pPr>
              <w:pStyle w:val="Textkrper"/>
              <w:spacing w:after="120" w:line="240" w:lineRule="auto"/>
              <w:jc w:val="center"/>
              <w:rPr>
                <w:sz w:val="20"/>
                <w:szCs w:val="20"/>
              </w:rPr>
            </w:pPr>
            <w:r>
              <w:rPr>
                <w:sz w:val="20"/>
                <w:szCs w:val="20"/>
              </w:rPr>
              <w:t>2.2</w:t>
            </w:r>
          </w:p>
          <w:p w14:paraId="6B4775C0" w14:textId="77777777" w:rsidR="00190FB0" w:rsidRDefault="00190FB0" w:rsidP="00BF2766">
            <w:pPr>
              <w:pStyle w:val="Textkrper"/>
              <w:spacing w:after="120" w:line="240" w:lineRule="auto"/>
              <w:jc w:val="center"/>
              <w:rPr>
                <w:sz w:val="20"/>
                <w:szCs w:val="20"/>
              </w:rPr>
            </w:pPr>
            <w:r>
              <w:rPr>
                <w:sz w:val="20"/>
                <w:szCs w:val="20"/>
              </w:rPr>
              <w:t>2.6</w:t>
            </w:r>
          </w:p>
          <w:p w14:paraId="3BB3AC8D" w14:textId="446BD8D3" w:rsidR="00190FB0" w:rsidRPr="001F4545" w:rsidRDefault="00190FB0" w:rsidP="00BF2766">
            <w:pPr>
              <w:pStyle w:val="Textkrper"/>
              <w:spacing w:after="120" w:line="240" w:lineRule="auto"/>
              <w:jc w:val="center"/>
              <w:rPr>
                <w:sz w:val="20"/>
                <w:szCs w:val="20"/>
              </w:rPr>
            </w:pPr>
            <w:r>
              <w:rPr>
                <w:sz w:val="20"/>
                <w:szCs w:val="20"/>
              </w:rPr>
              <w:t>2.8</w:t>
            </w:r>
          </w:p>
        </w:tc>
        <w:tc>
          <w:tcPr>
            <w:tcW w:w="322" w:type="pct"/>
          </w:tcPr>
          <w:p w14:paraId="3F39ABA4" w14:textId="77777777" w:rsidR="00256709" w:rsidRDefault="00256709" w:rsidP="00BF2766">
            <w:pPr>
              <w:pStyle w:val="Textkrper"/>
              <w:spacing w:after="120" w:line="240" w:lineRule="auto"/>
              <w:jc w:val="center"/>
              <w:rPr>
                <w:sz w:val="20"/>
                <w:szCs w:val="20"/>
              </w:rPr>
            </w:pPr>
            <w:r>
              <w:rPr>
                <w:sz w:val="20"/>
                <w:szCs w:val="20"/>
              </w:rPr>
              <w:t>E</w:t>
            </w:r>
          </w:p>
          <w:p w14:paraId="76EF7E1A" w14:textId="652B0487" w:rsidR="00190FB0" w:rsidRPr="001F4545" w:rsidRDefault="00190FB0" w:rsidP="00BF2766">
            <w:pPr>
              <w:pStyle w:val="Textkrper"/>
              <w:spacing w:after="120" w:line="240" w:lineRule="auto"/>
              <w:jc w:val="center"/>
              <w:rPr>
                <w:sz w:val="20"/>
                <w:szCs w:val="20"/>
              </w:rPr>
            </w:pPr>
            <w:r>
              <w:rPr>
                <w:sz w:val="20"/>
                <w:szCs w:val="20"/>
              </w:rPr>
              <w:t>1.5</w:t>
            </w:r>
          </w:p>
        </w:tc>
        <w:tc>
          <w:tcPr>
            <w:tcW w:w="322" w:type="pct"/>
          </w:tcPr>
          <w:p w14:paraId="5E02A75E" w14:textId="77777777" w:rsidR="00256709" w:rsidRDefault="00256709" w:rsidP="00190FB0">
            <w:pPr>
              <w:pStyle w:val="Textkrper"/>
              <w:spacing w:after="120" w:line="240" w:lineRule="auto"/>
              <w:jc w:val="center"/>
              <w:rPr>
                <w:sz w:val="20"/>
                <w:szCs w:val="20"/>
              </w:rPr>
            </w:pPr>
            <w:r>
              <w:rPr>
                <w:sz w:val="20"/>
                <w:szCs w:val="20"/>
              </w:rPr>
              <w:t>K</w:t>
            </w:r>
          </w:p>
          <w:p w14:paraId="566AE24C" w14:textId="77777777" w:rsidR="00190FB0" w:rsidRDefault="00190FB0" w:rsidP="00190FB0">
            <w:pPr>
              <w:pStyle w:val="Textkrper"/>
              <w:spacing w:after="120" w:line="240" w:lineRule="auto"/>
              <w:jc w:val="center"/>
              <w:rPr>
                <w:sz w:val="20"/>
                <w:szCs w:val="20"/>
              </w:rPr>
            </w:pPr>
            <w:r>
              <w:rPr>
                <w:sz w:val="20"/>
                <w:szCs w:val="20"/>
              </w:rPr>
              <w:t>1.3</w:t>
            </w:r>
          </w:p>
          <w:p w14:paraId="7BFA5108" w14:textId="77777777" w:rsidR="00190FB0" w:rsidRDefault="00190FB0" w:rsidP="00190FB0">
            <w:pPr>
              <w:pStyle w:val="Textkrper"/>
              <w:spacing w:after="120" w:line="240" w:lineRule="auto"/>
              <w:jc w:val="center"/>
              <w:rPr>
                <w:sz w:val="20"/>
                <w:szCs w:val="20"/>
              </w:rPr>
            </w:pPr>
            <w:r>
              <w:rPr>
                <w:sz w:val="20"/>
                <w:szCs w:val="20"/>
              </w:rPr>
              <w:t>2.1</w:t>
            </w:r>
          </w:p>
          <w:p w14:paraId="37082A9E" w14:textId="77777777" w:rsidR="00190FB0" w:rsidRDefault="00190FB0" w:rsidP="00190FB0">
            <w:pPr>
              <w:pStyle w:val="Textkrper"/>
              <w:spacing w:after="120" w:line="240" w:lineRule="auto"/>
              <w:jc w:val="center"/>
              <w:rPr>
                <w:sz w:val="20"/>
                <w:szCs w:val="20"/>
              </w:rPr>
            </w:pPr>
            <w:r>
              <w:rPr>
                <w:sz w:val="20"/>
                <w:szCs w:val="20"/>
              </w:rPr>
              <w:t>3.2</w:t>
            </w:r>
          </w:p>
          <w:p w14:paraId="5CC5A654" w14:textId="5D95B25D" w:rsidR="00190FB0" w:rsidRPr="001F4545" w:rsidRDefault="00190FB0" w:rsidP="00190FB0">
            <w:pPr>
              <w:pStyle w:val="Textkrper"/>
              <w:spacing w:after="120" w:line="240" w:lineRule="auto"/>
              <w:jc w:val="center"/>
              <w:rPr>
                <w:sz w:val="20"/>
                <w:szCs w:val="20"/>
              </w:rPr>
            </w:pPr>
            <w:r>
              <w:rPr>
                <w:sz w:val="20"/>
                <w:szCs w:val="20"/>
              </w:rPr>
              <w:t>3.3</w:t>
            </w:r>
          </w:p>
        </w:tc>
        <w:tc>
          <w:tcPr>
            <w:tcW w:w="322" w:type="pct"/>
          </w:tcPr>
          <w:p w14:paraId="258ABA29" w14:textId="77777777" w:rsidR="00256709" w:rsidRPr="001F4545" w:rsidRDefault="00256709" w:rsidP="00190FB0">
            <w:pPr>
              <w:pStyle w:val="Textkrper"/>
              <w:spacing w:after="120" w:line="240" w:lineRule="auto"/>
              <w:jc w:val="center"/>
              <w:rPr>
                <w:sz w:val="20"/>
                <w:szCs w:val="20"/>
              </w:rPr>
            </w:pPr>
            <w:r>
              <w:rPr>
                <w:sz w:val="20"/>
                <w:szCs w:val="20"/>
              </w:rPr>
              <w:t>B</w:t>
            </w:r>
          </w:p>
        </w:tc>
      </w:tr>
    </w:tbl>
    <w:p w14:paraId="1FEFA06A" w14:textId="77777777" w:rsidR="00190FB0" w:rsidRPr="009C08CA" w:rsidRDefault="00190FB0" w:rsidP="00776D18">
      <w:pPr>
        <w:pStyle w:val="Textkrper"/>
      </w:pPr>
      <w:r w:rsidRPr="009C08CA">
        <w:t>Die Antworten der Schülerinnen und Schüler sollten folgende oder ähnliche Antworten beinhalten:</w:t>
      </w:r>
    </w:p>
    <w:p w14:paraId="46E9C412" w14:textId="77777777" w:rsidR="00190FB0" w:rsidRPr="00776D18" w:rsidRDefault="00190FB0" w:rsidP="00776D18">
      <w:pPr>
        <w:pStyle w:val="AufzhlungBulletpoint"/>
      </w:pPr>
      <w:r w:rsidRPr="00776D18">
        <w:t>Die Spannung zwischen zwei Zellen kann durch Lösungen unterschiedlicher Konzentration variiert werden. Durch Konzentrationsänderungen können damit auch Potenzialdifferenzen in Lebewesen erzeugt und variiert werden.</w:t>
      </w:r>
    </w:p>
    <w:p w14:paraId="1113BDE9" w14:textId="3FFC286E" w:rsidR="00190FB0" w:rsidRPr="00776D18" w:rsidRDefault="00190FB0" w:rsidP="00776D18">
      <w:pPr>
        <w:pStyle w:val="AufzhlungBulletpoint"/>
      </w:pPr>
      <w:r w:rsidRPr="00776D18">
        <w:t xml:space="preserve">Besondere Zellen im Zitteraal, die </w:t>
      </w:r>
      <w:proofErr w:type="spellStart"/>
      <w:r w:rsidRPr="00776D18">
        <w:t>Elektrozyten</w:t>
      </w:r>
      <w:proofErr w:type="spellEnd"/>
      <w:r w:rsidRPr="00776D18">
        <w:t>, dienen zur Spannungserzeugung</w:t>
      </w:r>
      <w:r w:rsidR="00542F49" w:rsidRPr="00776D18">
        <w:t>.</w:t>
      </w:r>
      <w:r w:rsidRPr="00776D18">
        <w:t xml:space="preserve"> Die Verschaltung der </w:t>
      </w:r>
      <w:proofErr w:type="spellStart"/>
      <w:r w:rsidRPr="00776D18">
        <w:t>Elektrozyten</w:t>
      </w:r>
      <w:proofErr w:type="spellEnd"/>
      <w:r w:rsidRPr="00776D18">
        <w:t xml:space="preserve"> führt zur Spannungserhöhung.</w:t>
      </w:r>
    </w:p>
    <w:p w14:paraId="5916789B" w14:textId="47A7D8B4" w:rsidR="00256709" w:rsidRPr="00190FB0" w:rsidRDefault="00190FB0" w:rsidP="00776D18">
      <w:pPr>
        <w:pStyle w:val="AufzhlungBulletpoint"/>
      </w:pPr>
      <w:r w:rsidRPr="00776D18">
        <w:t>Durch das Verschalten von Batterien in Reihe kann die Spannung erhöht werden.</w:t>
      </w:r>
      <w:r w:rsidRPr="00190FB0">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9"/>
        <w:gridCol w:w="6000"/>
        <w:gridCol w:w="583"/>
        <w:gridCol w:w="583"/>
        <w:gridCol w:w="583"/>
        <w:gridCol w:w="582"/>
      </w:tblGrid>
      <w:tr w:rsidR="00256709" w:rsidRPr="001F4545" w14:paraId="11CD51D8" w14:textId="77777777" w:rsidTr="00190FB0">
        <w:tc>
          <w:tcPr>
            <w:tcW w:w="402" w:type="pct"/>
          </w:tcPr>
          <w:p w14:paraId="045983C3" w14:textId="4E0AFD90" w:rsidR="00256709" w:rsidRPr="001F4545" w:rsidRDefault="00190FB0" w:rsidP="00BF2766">
            <w:pPr>
              <w:pStyle w:val="Textkrper"/>
              <w:spacing w:after="120" w:line="240" w:lineRule="auto"/>
              <w:jc w:val="left"/>
              <w:rPr>
                <w:b/>
                <w:sz w:val="20"/>
                <w:szCs w:val="20"/>
              </w:rPr>
            </w:pPr>
            <w:r>
              <w:rPr>
                <w:b/>
                <w:sz w:val="20"/>
                <w:szCs w:val="20"/>
              </w:rPr>
              <w:lastRenderedPageBreak/>
              <w:t>3.1</w:t>
            </w:r>
          </w:p>
        </w:tc>
        <w:tc>
          <w:tcPr>
            <w:tcW w:w="3311" w:type="pct"/>
          </w:tcPr>
          <w:p w14:paraId="7920784C" w14:textId="039FBE27" w:rsidR="00256709" w:rsidRPr="00AD15B0" w:rsidRDefault="00FB487D" w:rsidP="008948D1">
            <w:pPr>
              <w:pStyle w:val="Textkrper"/>
              <w:spacing w:after="120"/>
            </w:pPr>
            <w:proofErr w:type="spellStart"/>
            <w:r w:rsidRPr="00FB487D">
              <w:t>Lies</w:t>
            </w:r>
            <w:proofErr w:type="spellEnd"/>
            <w:r w:rsidRPr="00FB487D">
              <w:t xml:space="preserve"> den Text zum Thema „Chemie, Physik und Biologie. Alles eine Naturwissenschaft oder doch nicht?“ (Material 4) und </w:t>
            </w:r>
            <w:proofErr w:type="gramStart"/>
            <w:r w:rsidRPr="00FB487D">
              <w:t>fasse</w:t>
            </w:r>
            <w:proofErr w:type="gramEnd"/>
            <w:r w:rsidRPr="00FB487D">
              <w:t xml:space="preserve"> die Kerninformationen zusammen. Arbeite Gemeinsamkeiten und Unterschiede zwischen den drei Naturwissenschaften heraus.</w:t>
            </w:r>
          </w:p>
        </w:tc>
        <w:tc>
          <w:tcPr>
            <w:tcW w:w="322" w:type="pct"/>
          </w:tcPr>
          <w:p w14:paraId="6DB3FF1B" w14:textId="77777777" w:rsidR="00256709" w:rsidRPr="001F4545" w:rsidRDefault="00256709" w:rsidP="00BF2766">
            <w:pPr>
              <w:pStyle w:val="Textkrper"/>
              <w:spacing w:after="120" w:line="240" w:lineRule="auto"/>
              <w:jc w:val="center"/>
              <w:rPr>
                <w:sz w:val="20"/>
                <w:szCs w:val="20"/>
              </w:rPr>
            </w:pPr>
            <w:r>
              <w:rPr>
                <w:sz w:val="20"/>
                <w:szCs w:val="20"/>
              </w:rPr>
              <w:t>S</w:t>
            </w:r>
          </w:p>
        </w:tc>
        <w:tc>
          <w:tcPr>
            <w:tcW w:w="322" w:type="pct"/>
          </w:tcPr>
          <w:p w14:paraId="5172E3A0" w14:textId="77777777" w:rsidR="00256709" w:rsidRDefault="00256709" w:rsidP="00BF2766">
            <w:pPr>
              <w:pStyle w:val="Textkrper"/>
              <w:spacing w:after="120" w:line="240" w:lineRule="auto"/>
              <w:jc w:val="center"/>
              <w:rPr>
                <w:sz w:val="20"/>
                <w:szCs w:val="20"/>
              </w:rPr>
            </w:pPr>
            <w:r>
              <w:rPr>
                <w:sz w:val="20"/>
                <w:szCs w:val="20"/>
              </w:rPr>
              <w:t>E</w:t>
            </w:r>
          </w:p>
          <w:p w14:paraId="76470D37" w14:textId="77777777" w:rsidR="00190FB0" w:rsidRDefault="00190FB0" w:rsidP="00BF2766">
            <w:pPr>
              <w:pStyle w:val="Textkrper"/>
              <w:spacing w:after="120" w:line="240" w:lineRule="auto"/>
              <w:jc w:val="center"/>
              <w:rPr>
                <w:sz w:val="20"/>
                <w:szCs w:val="20"/>
              </w:rPr>
            </w:pPr>
            <w:r>
              <w:rPr>
                <w:sz w:val="20"/>
                <w:szCs w:val="20"/>
              </w:rPr>
              <w:t>1.5</w:t>
            </w:r>
          </w:p>
          <w:p w14:paraId="2D4EA69F" w14:textId="1432FF45" w:rsidR="00190FB0" w:rsidRPr="001F4545" w:rsidRDefault="00190FB0" w:rsidP="00BF2766">
            <w:pPr>
              <w:pStyle w:val="Textkrper"/>
              <w:spacing w:after="120" w:line="240" w:lineRule="auto"/>
              <w:jc w:val="center"/>
              <w:rPr>
                <w:sz w:val="20"/>
                <w:szCs w:val="20"/>
              </w:rPr>
            </w:pPr>
            <w:r>
              <w:rPr>
                <w:sz w:val="20"/>
                <w:szCs w:val="20"/>
              </w:rPr>
              <w:t>3.3</w:t>
            </w:r>
          </w:p>
        </w:tc>
        <w:tc>
          <w:tcPr>
            <w:tcW w:w="322" w:type="pct"/>
          </w:tcPr>
          <w:p w14:paraId="42D3BC7A" w14:textId="77777777" w:rsidR="00256709" w:rsidRDefault="00256709" w:rsidP="00190FB0">
            <w:pPr>
              <w:pStyle w:val="Textkrper"/>
              <w:spacing w:after="120" w:line="240" w:lineRule="auto"/>
              <w:jc w:val="center"/>
              <w:rPr>
                <w:sz w:val="20"/>
                <w:szCs w:val="20"/>
              </w:rPr>
            </w:pPr>
            <w:r>
              <w:rPr>
                <w:sz w:val="20"/>
                <w:szCs w:val="20"/>
              </w:rPr>
              <w:t>K</w:t>
            </w:r>
          </w:p>
          <w:p w14:paraId="6E937428" w14:textId="77777777" w:rsidR="00190FB0" w:rsidRDefault="00190FB0" w:rsidP="00190FB0">
            <w:pPr>
              <w:pStyle w:val="Textkrper"/>
              <w:spacing w:after="120" w:line="240" w:lineRule="auto"/>
              <w:jc w:val="center"/>
              <w:rPr>
                <w:sz w:val="20"/>
                <w:szCs w:val="20"/>
              </w:rPr>
            </w:pPr>
            <w:r>
              <w:rPr>
                <w:sz w:val="20"/>
                <w:szCs w:val="20"/>
              </w:rPr>
              <w:t>1.3</w:t>
            </w:r>
          </w:p>
          <w:p w14:paraId="3D5AE652" w14:textId="1915D74F" w:rsidR="00190FB0" w:rsidRPr="001F4545" w:rsidRDefault="00190FB0" w:rsidP="00190FB0">
            <w:pPr>
              <w:pStyle w:val="Textkrper"/>
              <w:spacing w:after="120" w:line="240" w:lineRule="auto"/>
              <w:jc w:val="center"/>
              <w:rPr>
                <w:sz w:val="20"/>
                <w:szCs w:val="20"/>
              </w:rPr>
            </w:pPr>
            <w:r>
              <w:rPr>
                <w:sz w:val="20"/>
                <w:szCs w:val="20"/>
              </w:rPr>
              <w:t>3.2</w:t>
            </w:r>
          </w:p>
        </w:tc>
        <w:tc>
          <w:tcPr>
            <w:tcW w:w="322" w:type="pct"/>
          </w:tcPr>
          <w:p w14:paraId="6342B958" w14:textId="77777777" w:rsidR="00256709" w:rsidRPr="001F4545" w:rsidRDefault="00256709" w:rsidP="00190FB0">
            <w:pPr>
              <w:pStyle w:val="Textkrper"/>
              <w:spacing w:after="120" w:line="240" w:lineRule="auto"/>
              <w:jc w:val="center"/>
              <w:rPr>
                <w:sz w:val="20"/>
                <w:szCs w:val="20"/>
              </w:rPr>
            </w:pPr>
            <w:r>
              <w:rPr>
                <w:sz w:val="20"/>
                <w:szCs w:val="20"/>
              </w:rPr>
              <w:t>B</w:t>
            </w:r>
          </w:p>
        </w:tc>
      </w:tr>
    </w:tbl>
    <w:p w14:paraId="403C81DC" w14:textId="77777777" w:rsidR="00190FB0" w:rsidRPr="00FB487D" w:rsidRDefault="00190FB0" w:rsidP="00FB487D">
      <w:pPr>
        <w:pStyle w:val="Textkrper"/>
        <w:rPr>
          <w:b/>
        </w:rPr>
      </w:pPr>
      <w:r w:rsidRPr="00FB487D">
        <w:rPr>
          <w:b/>
        </w:rPr>
        <w:t>Gemeinsamkeiten:</w:t>
      </w:r>
    </w:p>
    <w:p w14:paraId="6C4EB820" w14:textId="77777777" w:rsidR="00190FB0" w:rsidRDefault="00190FB0" w:rsidP="00FB487D">
      <w:pPr>
        <w:pStyle w:val="Textkrper"/>
        <w:rPr>
          <w:lang w:eastAsia="de-DE"/>
        </w:rPr>
      </w:pPr>
      <w:r w:rsidRPr="007D661D">
        <w:rPr>
          <w:lang w:eastAsia="de-DE"/>
        </w:rPr>
        <w:t>Jede Disziplin hat ihre eigene</w:t>
      </w:r>
      <w:r>
        <w:rPr>
          <w:lang w:eastAsia="de-DE"/>
        </w:rPr>
        <w:t>n</w:t>
      </w:r>
      <w:r w:rsidRPr="007D661D">
        <w:rPr>
          <w:lang w:eastAsia="de-DE"/>
        </w:rPr>
        <w:t xml:space="preserve"> Herangehensweise</w:t>
      </w:r>
      <w:r>
        <w:rPr>
          <w:lang w:eastAsia="de-DE"/>
        </w:rPr>
        <w:t>n</w:t>
      </w:r>
      <w:r w:rsidRPr="007D661D">
        <w:rPr>
          <w:lang w:eastAsia="de-DE"/>
        </w:rPr>
        <w:t xml:space="preserve">, untersucht unterschiedliche Phänomene und trägt dazu bei, </w:t>
      </w:r>
      <w:r w:rsidRPr="00832F8B">
        <w:rPr>
          <w:color w:val="C0504D" w:themeColor="accent2"/>
        </w:rPr>
        <w:t>Naturgesetze zu entschlüsseln.</w:t>
      </w:r>
      <w:r w:rsidRPr="007D661D">
        <w:rPr>
          <w:lang w:eastAsia="de-DE"/>
        </w:rPr>
        <w:t xml:space="preserve"> </w:t>
      </w:r>
    </w:p>
    <w:p w14:paraId="22FA9059" w14:textId="77777777" w:rsidR="00190FB0" w:rsidRPr="002C18C3" w:rsidRDefault="00190FB0" w:rsidP="00FB487D">
      <w:pPr>
        <w:pStyle w:val="Textkrper"/>
        <w:rPr>
          <w:color w:val="8064A2" w:themeColor="accent4"/>
          <w:lang w:eastAsia="de-DE"/>
        </w:rPr>
      </w:pPr>
      <w:r w:rsidRPr="002C18C3">
        <w:rPr>
          <w:lang w:eastAsia="de-DE"/>
        </w:rPr>
        <w:t xml:space="preserve">Alle drei Disziplinen basieren auf wissenschaftlichen </w:t>
      </w:r>
      <w:r w:rsidRPr="002C18C3">
        <w:rPr>
          <w:color w:val="C0504D" w:themeColor="accent2"/>
          <w:lang w:eastAsia="de-DE"/>
        </w:rPr>
        <w:t>Methoden</w:t>
      </w:r>
      <w:r w:rsidRPr="002C18C3">
        <w:rPr>
          <w:lang w:eastAsia="de-DE"/>
        </w:rPr>
        <w:t xml:space="preserve">, </w:t>
      </w:r>
      <w:r w:rsidRPr="002C18C3">
        <w:rPr>
          <w:color w:val="C0504D" w:themeColor="accent2"/>
          <w:lang w:eastAsia="de-DE"/>
        </w:rPr>
        <w:t>um Phänomene in der Natur zu erklären.</w:t>
      </w:r>
    </w:p>
    <w:p w14:paraId="01806F64" w14:textId="4194FABA" w:rsidR="00190FB0" w:rsidRDefault="00190FB0" w:rsidP="00FB487D">
      <w:pPr>
        <w:pStyle w:val="Textkrper"/>
        <w:rPr>
          <w:lang w:eastAsia="de-DE"/>
        </w:rPr>
      </w:pPr>
      <w:r w:rsidRPr="00F11FED">
        <w:rPr>
          <w:lang w:eastAsia="de-DE"/>
        </w:rPr>
        <w:t xml:space="preserve">Sie verwenden </w:t>
      </w:r>
      <w:r w:rsidRPr="00832F8B">
        <w:rPr>
          <w:color w:val="C0504D" w:themeColor="accent2"/>
        </w:rPr>
        <w:t>Experimente, Beobachtungen und Analysen</w:t>
      </w:r>
      <w:r w:rsidRPr="00F11FED">
        <w:rPr>
          <w:lang w:eastAsia="de-DE"/>
        </w:rPr>
        <w:t xml:space="preserve">, welche </w:t>
      </w:r>
      <w:r w:rsidRPr="007D661D">
        <w:rPr>
          <w:lang w:eastAsia="de-DE"/>
        </w:rPr>
        <w:t xml:space="preserve">zentrale </w:t>
      </w:r>
      <w:r w:rsidRPr="00F11FED">
        <w:rPr>
          <w:lang w:eastAsia="de-DE"/>
        </w:rPr>
        <w:t xml:space="preserve">Verfahren </w:t>
      </w:r>
      <w:r w:rsidRPr="007D661D">
        <w:rPr>
          <w:lang w:eastAsia="de-DE"/>
        </w:rPr>
        <w:t>jeder Naturwissenschaft</w:t>
      </w:r>
      <w:r w:rsidRPr="00F11FED">
        <w:rPr>
          <w:lang w:eastAsia="de-DE"/>
        </w:rPr>
        <w:t xml:space="preserve"> sind</w:t>
      </w:r>
      <w:r w:rsidRPr="007D661D">
        <w:rPr>
          <w:lang w:eastAsia="de-DE"/>
        </w:rPr>
        <w:t>.</w:t>
      </w:r>
    </w:p>
    <w:p w14:paraId="0B638186" w14:textId="77777777" w:rsidR="00FB487D" w:rsidRDefault="00FB487D" w:rsidP="00FB487D">
      <w:pPr>
        <w:pStyle w:val="Textkrper"/>
        <w:rPr>
          <w:lang w:eastAsia="de-DE"/>
        </w:rPr>
      </w:pPr>
    </w:p>
    <w:p w14:paraId="373E06A0" w14:textId="77777777" w:rsidR="00190FB0" w:rsidRPr="00FB487D" w:rsidRDefault="00190FB0" w:rsidP="00FB487D">
      <w:pPr>
        <w:pStyle w:val="Textkrper"/>
        <w:rPr>
          <w:b/>
          <w:lang w:eastAsia="de-DE"/>
        </w:rPr>
      </w:pPr>
      <w:r w:rsidRPr="00FB487D">
        <w:rPr>
          <w:b/>
          <w:lang w:eastAsia="de-DE"/>
        </w:rPr>
        <w:t>Unterschiede:</w:t>
      </w:r>
    </w:p>
    <w:p w14:paraId="619103E9" w14:textId="77777777" w:rsidR="00190FB0" w:rsidRDefault="00190FB0" w:rsidP="00FB487D">
      <w:pPr>
        <w:pStyle w:val="Textkrper"/>
        <w:rPr>
          <w:lang w:eastAsia="de-DE"/>
        </w:rPr>
      </w:pPr>
      <w:r w:rsidRPr="00F11FED">
        <w:rPr>
          <w:lang w:eastAsia="de-DE"/>
        </w:rPr>
        <w:t>Die Chemie k</w:t>
      </w:r>
      <w:r w:rsidRPr="007D661D">
        <w:rPr>
          <w:lang w:eastAsia="de-DE"/>
        </w:rPr>
        <w:t xml:space="preserve">onzentriert sich auf die </w:t>
      </w:r>
      <w:r w:rsidRPr="00832F8B">
        <w:rPr>
          <w:color w:val="C0504D" w:themeColor="accent2"/>
        </w:rPr>
        <w:t>Eigenschaften, Struktur und Veränderungen von Materie</w:t>
      </w:r>
      <w:r w:rsidRPr="00F11FED">
        <w:rPr>
          <w:lang w:eastAsia="de-DE"/>
        </w:rPr>
        <w:t xml:space="preserve"> und wir</w:t>
      </w:r>
      <w:r>
        <w:rPr>
          <w:lang w:eastAsia="de-DE"/>
        </w:rPr>
        <w:t>d</w:t>
      </w:r>
      <w:r w:rsidRPr="00F11FED">
        <w:rPr>
          <w:lang w:eastAsia="de-DE"/>
        </w:rPr>
        <w:t xml:space="preserve"> häufig als </w:t>
      </w:r>
      <w:r w:rsidRPr="00832F8B">
        <w:rPr>
          <w:color w:val="C0504D" w:themeColor="accent2"/>
        </w:rPr>
        <w:t>Lehre von den Stoffen</w:t>
      </w:r>
      <w:r w:rsidRPr="00F11FED">
        <w:rPr>
          <w:lang w:eastAsia="de-DE"/>
        </w:rPr>
        <w:t xml:space="preserve"> bezeichnet. Sie </w:t>
      </w:r>
      <w:r>
        <w:rPr>
          <w:lang w:eastAsia="de-DE"/>
        </w:rPr>
        <w:t xml:space="preserve">erklärt die </w:t>
      </w:r>
      <w:r w:rsidRPr="00832F8B">
        <w:rPr>
          <w:color w:val="C0504D" w:themeColor="accent2"/>
        </w:rPr>
        <w:t>Eigenschaften von Stoffen auf atomarer und molekularer Ebene</w:t>
      </w:r>
      <w:r w:rsidRPr="007D661D">
        <w:rPr>
          <w:lang w:eastAsia="de-DE"/>
        </w:rPr>
        <w:t>.</w:t>
      </w:r>
      <w:r w:rsidRPr="00F11FED">
        <w:rPr>
          <w:lang w:eastAsia="de-DE"/>
        </w:rPr>
        <w:t xml:space="preserve"> </w:t>
      </w:r>
    </w:p>
    <w:p w14:paraId="134FFA82" w14:textId="77777777" w:rsidR="00190FB0" w:rsidRPr="00832F8B" w:rsidRDefault="00190FB0" w:rsidP="00FB487D">
      <w:pPr>
        <w:pStyle w:val="Textkrper"/>
        <w:rPr>
          <w:color w:val="C0504D" w:themeColor="accent2"/>
        </w:rPr>
      </w:pPr>
      <w:r w:rsidRPr="00F11FED">
        <w:rPr>
          <w:lang w:eastAsia="de-DE"/>
        </w:rPr>
        <w:t>Die Biologie u</w:t>
      </w:r>
      <w:r w:rsidRPr="007D661D">
        <w:rPr>
          <w:lang w:eastAsia="de-DE"/>
        </w:rPr>
        <w:t xml:space="preserve">ntersucht </w:t>
      </w:r>
      <w:r w:rsidRPr="00832F8B">
        <w:rPr>
          <w:color w:val="C0504D" w:themeColor="accent2"/>
        </w:rPr>
        <w:t>Lebewesen, ihre Struktur, Funktion, Entwicklung und Evolution</w:t>
      </w:r>
      <w:r w:rsidRPr="00F11FED">
        <w:rPr>
          <w:lang w:eastAsia="de-DE"/>
        </w:rPr>
        <w:t xml:space="preserve"> und wird auch </w:t>
      </w:r>
      <w:r w:rsidRPr="00832F8B">
        <w:rPr>
          <w:color w:val="C0504D" w:themeColor="accent2"/>
        </w:rPr>
        <w:t>Wissenschaft der Lebewesen</w:t>
      </w:r>
      <w:r w:rsidRPr="00F11FED">
        <w:rPr>
          <w:lang w:eastAsia="de-DE"/>
        </w:rPr>
        <w:t xml:space="preserve"> genannt. Sie a</w:t>
      </w:r>
      <w:r w:rsidRPr="007D661D">
        <w:rPr>
          <w:lang w:eastAsia="de-DE"/>
        </w:rPr>
        <w:t xml:space="preserve">rbeitet auf </w:t>
      </w:r>
      <w:r w:rsidRPr="00832F8B">
        <w:rPr>
          <w:color w:val="C0504D" w:themeColor="accent2"/>
        </w:rPr>
        <w:t xml:space="preserve">zellulärer, organismischer und ökologischer Ebene. </w:t>
      </w:r>
    </w:p>
    <w:p w14:paraId="7D78655C" w14:textId="4F0E278F" w:rsidR="00256709" w:rsidRDefault="00190FB0" w:rsidP="00FB487D">
      <w:pPr>
        <w:pStyle w:val="Textkrper"/>
        <w:rPr>
          <w:lang w:eastAsia="de-DE"/>
        </w:rPr>
      </w:pPr>
      <w:r w:rsidRPr="00F11FED">
        <w:rPr>
          <w:lang w:eastAsia="de-DE"/>
        </w:rPr>
        <w:t>Die Physik b</w:t>
      </w:r>
      <w:r w:rsidRPr="007D661D">
        <w:rPr>
          <w:lang w:eastAsia="de-DE"/>
        </w:rPr>
        <w:t xml:space="preserve">eschäftigt sich mit den grundlegenden </w:t>
      </w:r>
      <w:r w:rsidRPr="00832F8B">
        <w:rPr>
          <w:color w:val="C0504D" w:themeColor="accent2"/>
        </w:rPr>
        <w:t>Prinzipien der Natur, wie Energie, Kraft und Bewegung</w:t>
      </w:r>
      <w:r w:rsidRPr="007D661D">
        <w:rPr>
          <w:lang w:eastAsia="de-DE"/>
        </w:rPr>
        <w:t>.</w:t>
      </w:r>
      <w:r w:rsidRPr="00F11FED">
        <w:rPr>
          <w:lang w:eastAsia="de-DE"/>
        </w:rPr>
        <w:t xml:space="preserve"> </w:t>
      </w:r>
      <w:r>
        <w:rPr>
          <w:lang w:eastAsia="de-DE"/>
        </w:rPr>
        <w:t>Sie b</w:t>
      </w:r>
      <w:r w:rsidRPr="007D661D">
        <w:rPr>
          <w:lang w:eastAsia="de-DE"/>
        </w:rPr>
        <w:t xml:space="preserve">etrachtet </w:t>
      </w:r>
      <w:r w:rsidRPr="00832F8B">
        <w:rPr>
          <w:color w:val="C0504D" w:themeColor="accent2"/>
        </w:rPr>
        <w:t>Phänomene auf makroskopischer Ebene, aber auch auf subatomarer Skala</w:t>
      </w:r>
      <w:r w:rsidRPr="007D661D">
        <w:rPr>
          <w:lang w:eastAsia="de-DE"/>
        </w:rPr>
        <w:t>.</w:t>
      </w:r>
      <w:r w:rsidRPr="00F11FED">
        <w:rPr>
          <w:lang w:eastAsia="de-DE"/>
        </w:rPr>
        <w:t xml:space="preserve"> Sie wird als </w:t>
      </w:r>
      <w:r w:rsidRPr="00832F8B">
        <w:rPr>
          <w:color w:val="C0504D" w:themeColor="accent2"/>
        </w:rPr>
        <w:t>Lehre von den Zuständen und den Zustandsänderungen</w:t>
      </w:r>
      <w:r w:rsidRPr="00F11FED">
        <w:rPr>
          <w:lang w:eastAsia="de-DE"/>
        </w:rPr>
        <w:t xml:space="preserve"> bezeichnet.</w:t>
      </w:r>
    </w:p>
    <w:p w14:paraId="6D1081FF" w14:textId="77777777" w:rsidR="00FB487D" w:rsidRPr="00190FB0" w:rsidRDefault="00FB487D" w:rsidP="00FB487D">
      <w:pPr>
        <w:pStyle w:val="Textkrper"/>
        <w:rPr>
          <w:lang w:eastAsia="de-D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9"/>
        <w:gridCol w:w="5999"/>
        <w:gridCol w:w="583"/>
        <w:gridCol w:w="583"/>
        <w:gridCol w:w="583"/>
        <w:gridCol w:w="583"/>
      </w:tblGrid>
      <w:tr w:rsidR="00256709" w:rsidRPr="001F4545" w14:paraId="5FB52826" w14:textId="77777777" w:rsidTr="00BF2766">
        <w:tc>
          <w:tcPr>
            <w:tcW w:w="402" w:type="pct"/>
          </w:tcPr>
          <w:p w14:paraId="5F562A31" w14:textId="04A6BBE0" w:rsidR="00256709" w:rsidRPr="001F4545" w:rsidRDefault="00190FB0" w:rsidP="00BF2766">
            <w:pPr>
              <w:pStyle w:val="Textkrper"/>
              <w:spacing w:after="120" w:line="240" w:lineRule="auto"/>
              <w:jc w:val="left"/>
              <w:rPr>
                <w:b/>
                <w:sz w:val="20"/>
                <w:szCs w:val="20"/>
              </w:rPr>
            </w:pPr>
            <w:r>
              <w:rPr>
                <w:b/>
                <w:sz w:val="20"/>
                <w:szCs w:val="20"/>
              </w:rPr>
              <w:t>3.2</w:t>
            </w:r>
          </w:p>
        </w:tc>
        <w:tc>
          <w:tcPr>
            <w:tcW w:w="3310" w:type="pct"/>
          </w:tcPr>
          <w:p w14:paraId="079D74FE" w14:textId="69D6382D" w:rsidR="00256709" w:rsidRPr="00AD15B0" w:rsidRDefault="007C7998" w:rsidP="008948D1">
            <w:pPr>
              <w:pStyle w:val="Textkrper"/>
              <w:spacing w:after="120"/>
            </w:pPr>
            <w:r w:rsidRPr="007C7998">
              <w:t>Stelle begründete Hypothesen auf, welche Teile des Teilaufgabenblocks 2 den Fächern Chemie, Biologie oder Physik zugeordnet werden können. Du kannst auf Textpassagen aus Material 4 verweisen oder eigene Erkenntnisse zu diesem Thema darstellen. Tausche dich im Anschluss mit deiner Sitzpartnerin / deinem Sitzpartner oder im Plenum aus. Ergänze oder korrigiere deine Mind-Map aus Teilaufgabe 1.1 um deine neu gewonnenen Erkenntnisse.</w:t>
            </w:r>
          </w:p>
        </w:tc>
        <w:tc>
          <w:tcPr>
            <w:tcW w:w="322" w:type="pct"/>
          </w:tcPr>
          <w:p w14:paraId="3E9DE9EC" w14:textId="77777777" w:rsidR="00256709" w:rsidRPr="001F4545" w:rsidRDefault="00256709" w:rsidP="00BF2766">
            <w:pPr>
              <w:pStyle w:val="Textkrper"/>
              <w:spacing w:after="120" w:line="240" w:lineRule="auto"/>
              <w:jc w:val="center"/>
              <w:rPr>
                <w:sz w:val="20"/>
                <w:szCs w:val="20"/>
              </w:rPr>
            </w:pPr>
            <w:r>
              <w:rPr>
                <w:sz w:val="20"/>
                <w:szCs w:val="20"/>
              </w:rPr>
              <w:t>S</w:t>
            </w:r>
          </w:p>
        </w:tc>
        <w:tc>
          <w:tcPr>
            <w:tcW w:w="322" w:type="pct"/>
          </w:tcPr>
          <w:p w14:paraId="42FFFD1A" w14:textId="77777777" w:rsidR="00256709" w:rsidRDefault="00256709" w:rsidP="00BF2766">
            <w:pPr>
              <w:pStyle w:val="Textkrper"/>
              <w:spacing w:after="120" w:line="240" w:lineRule="auto"/>
              <w:jc w:val="center"/>
              <w:rPr>
                <w:sz w:val="20"/>
                <w:szCs w:val="20"/>
              </w:rPr>
            </w:pPr>
            <w:r>
              <w:rPr>
                <w:sz w:val="20"/>
                <w:szCs w:val="20"/>
              </w:rPr>
              <w:t>E</w:t>
            </w:r>
          </w:p>
          <w:p w14:paraId="4B23DEAC" w14:textId="49EC1FD9" w:rsidR="00190FB0" w:rsidRPr="001F4545" w:rsidRDefault="00190FB0" w:rsidP="00BF2766">
            <w:pPr>
              <w:pStyle w:val="Textkrper"/>
              <w:spacing w:after="120" w:line="240" w:lineRule="auto"/>
              <w:jc w:val="center"/>
              <w:rPr>
                <w:sz w:val="20"/>
                <w:szCs w:val="20"/>
              </w:rPr>
            </w:pPr>
            <w:r>
              <w:rPr>
                <w:sz w:val="20"/>
                <w:szCs w:val="20"/>
              </w:rPr>
              <w:t>3.3</w:t>
            </w:r>
          </w:p>
        </w:tc>
        <w:tc>
          <w:tcPr>
            <w:tcW w:w="322" w:type="pct"/>
          </w:tcPr>
          <w:p w14:paraId="54F6EC82" w14:textId="77777777" w:rsidR="00256709" w:rsidRDefault="00256709" w:rsidP="00190FB0">
            <w:pPr>
              <w:pStyle w:val="Textkrper"/>
              <w:spacing w:after="120" w:line="240" w:lineRule="auto"/>
              <w:jc w:val="center"/>
              <w:rPr>
                <w:sz w:val="20"/>
                <w:szCs w:val="20"/>
              </w:rPr>
            </w:pPr>
            <w:r>
              <w:rPr>
                <w:sz w:val="20"/>
                <w:szCs w:val="20"/>
              </w:rPr>
              <w:t>K</w:t>
            </w:r>
          </w:p>
          <w:p w14:paraId="68B18A3E" w14:textId="77777777" w:rsidR="00190FB0" w:rsidRDefault="00190FB0" w:rsidP="00190FB0">
            <w:pPr>
              <w:pStyle w:val="Textkrper"/>
              <w:spacing w:after="120" w:line="240" w:lineRule="auto"/>
              <w:jc w:val="center"/>
              <w:rPr>
                <w:sz w:val="20"/>
                <w:szCs w:val="20"/>
              </w:rPr>
            </w:pPr>
            <w:r>
              <w:rPr>
                <w:sz w:val="20"/>
                <w:szCs w:val="20"/>
              </w:rPr>
              <w:t>1.3</w:t>
            </w:r>
          </w:p>
          <w:p w14:paraId="00DF9E8D" w14:textId="77777777" w:rsidR="00190FB0" w:rsidRDefault="00190FB0" w:rsidP="00190FB0">
            <w:pPr>
              <w:pStyle w:val="Textkrper"/>
              <w:spacing w:after="120" w:line="240" w:lineRule="auto"/>
              <w:jc w:val="center"/>
              <w:rPr>
                <w:sz w:val="20"/>
                <w:szCs w:val="20"/>
              </w:rPr>
            </w:pPr>
            <w:r>
              <w:rPr>
                <w:sz w:val="20"/>
                <w:szCs w:val="20"/>
              </w:rPr>
              <w:t>2.1</w:t>
            </w:r>
          </w:p>
          <w:p w14:paraId="3A224174" w14:textId="341C745D" w:rsidR="00190FB0" w:rsidRPr="001F4545" w:rsidRDefault="00190FB0" w:rsidP="00190FB0">
            <w:pPr>
              <w:pStyle w:val="Textkrper"/>
              <w:spacing w:after="120" w:line="240" w:lineRule="auto"/>
              <w:jc w:val="center"/>
              <w:rPr>
                <w:sz w:val="20"/>
                <w:szCs w:val="20"/>
              </w:rPr>
            </w:pPr>
            <w:r>
              <w:rPr>
                <w:sz w:val="20"/>
                <w:szCs w:val="20"/>
              </w:rPr>
              <w:t>3.3</w:t>
            </w:r>
          </w:p>
        </w:tc>
        <w:tc>
          <w:tcPr>
            <w:tcW w:w="323" w:type="pct"/>
          </w:tcPr>
          <w:p w14:paraId="224B3EEE" w14:textId="77777777" w:rsidR="00256709" w:rsidRDefault="00256709" w:rsidP="00190FB0">
            <w:pPr>
              <w:pStyle w:val="Textkrper"/>
              <w:spacing w:after="120" w:line="240" w:lineRule="auto"/>
              <w:jc w:val="center"/>
              <w:rPr>
                <w:sz w:val="20"/>
                <w:szCs w:val="20"/>
              </w:rPr>
            </w:pPr>
            <w:r>
              <w:rPr>
                <w:sz w:val="20"/>
                <w:szCs w:val="20"/>
              </w:rPr>
              <w:t>B</w:t>
            </w:r>
          </w:p>
          <w:p w14:paraId="4F35D83B" w14:textId="3DBEB3A4" w:rsidR="00190FB0" w:rsidRPr="001F4545" w:rsidRDefault="00190FB0" w:rsidP="00190FB0">
            <w:pPr>
              <w:pStyle w:val="Textkrper"/>
              <w:spacing w:after="120" w:line="240" w:lineRule="auto"/>
              <w:jc w:val="center"/>
              <w:rPr>
                <w:sz w:val="20"/>
                <w:szCs w:val="20"/>
              </w:rPr>
            </w:pPr>
            <w:r>
              <w:rPr>
                <w:sz w:val="20"/>
                <w:szCs w:val="20"/>
              </w:rPr>
              <w:t>1.2</w:t>
            </w:r>
          </w:p>
        </w:tc>
      </w:tr>
    </w:tbl>
    <w:p w14:paraId="339ADADD" w14:textId="77777777" w:rsidR="00AB25FE" w:rsidRDefault="00190FB0" w:rsidP="00FB487D">
      <w:pPr>
        <w:pStyle w:val="Textkrper"/>
        <w:rPr>
          <w:ins w:id="8" w:author="Christina Böll" w:date="2024-12-12T15:58:00Z"/>
        </w:rPr>
        <w:sectPr w:rsidR="00AB25FE" w:rsidSect="00A217D1">
          <w:headerReference w:type="default" r:id="rId37"/>
          <w:footerReference w:type="default" r:id="rId38"/>
          <w:headerReference w:type="first" r:id="rId39"/>
          <w:pgSz w:w="11906" w:h="16838" w:code="9"/>
          <w:pgMar w:top="1418" w:right="1418" w:bottom="1134" w:left="1418" w:header="567" w:footer="567" w:gutter="0"/>
          <w:cols w:space="708"/>
          <w:docGrid w:linePitch="360"/>
        </w:sectPr>
      </w:pPr>
      <w:r>
        <w:t>Die Lernenden entwickeln individuelle Lösungen.</w:t>
      </w:r>
    </w:p>
    <w:p w14:paraId="1DCA843D" w14:textId="7A4EA5E1" w:rsidR="00A26496" w:rsidRDefault="00D13AAC" w:rsidP="00086BAF">
      <w:pPr>
        <w:pStyle w:val="berschrift1"/>
        <w:spacing w:before="0" w:after="120"/>
      </w:pPr>
      <w:r>
        <w:lastRenderedPageBreak/>
        <w:t>Quellenangaben</w:t>
      </w:r>
    </w:p>
    <w:p w14:paraId="4E2954D6" w14:textId="10A631BA" w:rsidR="002A4DF7" w:rsidRPr="00151148" w:rsidRDefault="00790144" w:rsidP="00A85749">
      <w:pPr>
        <w:pStyle w:val="AufzhlungszeichenEbene1"/>
        <w:jc w:val="left"/>
        <w:rPr>
          <w:rStyle w:val="Hyperlink"/>
          <w:color w:val="auto"/>
          <w:u w:val="none"/>
          <w:lang w:val="en-US"/>
        </w:rPr>
      </w:pPr>
      <w:r w:rsidRPr="00B006AD">
        <w:rPr>
          <w:noProof/>
        </w:rPr>
        <mc:AlternateContent>
          <mc:Choice Requires="wps">
            <w:drawing>
              <wp:anchor distT="45720" distB="45720" distL="114300" distR="114300" simplePos="0" relativeHeight="251663360" behindDoc="0" locked="0" layoutInCell="1" allowOverlap="1" wp14:anchorId="1FFFE358" wp14:editId="0EF27DA3">
                <wp:simplePos x="0" y="0"/>
                <wp:positionH relativeFrom="margin">
                  <wp:posOffset>-14605</wp:posOffset>
                </wp:positionH>
                <wp:positionV relativeFrom="page">
                  <wp:posOffset>9972675</wp:posOffset>
                </wp:positionV>
                <wp:extent cx="5745480" cy="716280"/>
                <wp:effectExtent l="0" t="0" r="7620" b="7620"/>
                <wp:wrapNone/>
                <wp:docPr id="5" name="Textfeld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5480" cy="716280"/>
                        </a:xfrm>
                        <a:prstGeom prst="rect">
                          <a:avLst/>
                        </a:prstGeom>
                        <a:solidFill>
                          <a:srgbClr val="FFFFFF"/>
                        </a:solidFill>
                        <a:ln w="9525">
                          <a:noFill/>
                          <a:miter lim="800000"/>
                          <a:headEnd/>
                          <a:tailEnd/>
                        </a:ln>
                      </wps:spPr>
                      <wps:txbx>
                        <w:txbxContent>
                          <w:p w14:paraId="6B9826E9" w14:textId="77777777" w:rsidR="00CE0F70" w:rsidRDefault="00CE0F70" w:rsidP="00790144">
                            <w:pPr>
                              <w:pStyle w:val="Textkrper"/>
                              <w:spacing w:before="0"/>
                              <w:jc w:val="center"/>
                              <w:rPr>
                                <w:sz w:val="20"/>
                                <w:szCs w:val="20"/>
                                <w:shd w:val="clear" w:color="auto" w:fill="FFFFFF"/>
                                <w:lang w:val="en-US"/>
                              </w:rPr>
                            </w:pPr>
                          </w:p>
                          <w:p w14:paraId="4719A118" w14:textId="77777777" w:rsidR="00CE0F70" w:rsidRPr="001D79DA" w:rsidRDefault="00CE0F70" w:rsidP="00790144">
                            <w:pPr>
                              <w:pStyle w:val="Textkrper"/>
                              <w:spacing w:before="0"/>
                              <w:jc w:val="center"/>
                              <w:rPr>
                                <w:sz w:val="18"/>
                                <w:szCs w:val="18"/>
                                <w:shd w:val="clear" w:color="auto" w:fill="FFFFFF"/>
                              </w:rPr>
                            </w:pPr>
                            <w:r>
                              <w:rPr>
                                <w:sz w:val="18"/>
                                <w:szCs w:val="18"/>
                                <w:shd w:val="clear" w:color="auto" w:fill="FFFFFF"/>
                              </w:rPr>
                              <w:t xml:space="preserve">Sofern nicht anders gekennzeichnet, liegt das Copyright beim </w:t>
                            </w:r>
                            <w:r w:rsidRPr="001D79DA">
                              <w:rPr>
                                <w:sz w:val="18"/>
                                <w:szCs w:val="18"/>
                                <w:shd w:val="clear" w:color="auto" w:fill="FFFFFF"/>
                              </w:rPr>
                              <w:t>IQB e.</w:t>
                            </w:r>
                            <w:r>
                              <w:rPr>
                                <w:sz w:val="18"/>
                                <w:szCs w:val="18"/>
                                <w:shd w:val="clear" w:color="auto" w:fill="FFFFFF"/>
                              </w:rPr>
                              <w:t xml:space="preserve"> </w:t>
                            </w:r>
                            <w:r w:rsidRPr="001D79DA">
                              <w:rPr>
                                <w:sz w:val="18"/>
                                <w:szCs w:val="18"/>
                                <w:shd w:val="clear" w:color="auto" w:fill="FFFFFF"/>
                              </w:rPr>
                              <w:t>V., Lizenz: Creative Commons (CC BY). Volltext unter</w:t>
                            </w:r>
                            <w:r w:rsidRPr="00FE2E16">
                              <w:rPr>
                                <w:sz w:val="18"/>
                                <w:szCs w:val="18"/>
                                <w:shd w:val="clear" w:color="auto" w:fill="FFFFFF"/>
                              </w:rPr>
                              <w:t>: </w:t>
                            </w:r>
                            <w:hyperlink r:id="rId40" w:history="1">
                              <w:r w:rsidRPr="00FE2E16">
                                <w:rPr>
                                  <w:rStyle w:val="Hyperlink"/>
                                  <w:sz w:val="18"/>
                                  <w:szCs w:val="18"/>
                                  <w:shd w:val="clear" w:color="auto" w:fill="FFFFFF"/>
                                </w:rPr>
                                <w:t>https://creativecommons.org/licenses/by/4.0/legalcode.de</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FFE358" id="Textfeld 5" o:spid="_x0000_s1034" type="#_x0000_t202" style="position:absolute;left:0;text-align:left;margin-left:-1.15pt;margin-top:785.25pt;width:452.4pt;height:56.4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" stroked="f">
                <v:textbox>
                  <w:txbxContent>
                    <w:p w14:paraId="6B9826E9" w14:textId="77777777" w:rsidR="00CE0F70" w:rsidRDefault="00CE0F70" w:rsidP="00790144">
                      <w:pPr>
                        <w:pStyle w:val="Textkrper"/>
                        <w:spacing w:before="0"/>
                        <w:jc w:val="center"/>
                        <w:rPr>
                          <w:sz w:val="20"/>
                          <w:szCs w:val="20"/>
                          <w:shd w:val="clear" w:color="auto" w:fill="FFFFFF"/>
                          <w:lang w:val="en-US"/>
                        </w:rPr>
                      </w:pPr>
                    </w:p>
                    <w:p w14:paraId="4719A118" w14:textId="77777777" w:rsidR="00CE0F70" w:rsidRPr="001D79DA" w:rsidRDefault="00CE0F70" w:rsidP="00790144">
                      <w:pPr>
                        <w:pStyle w:val="Textkrper"/>
                        <w:spacing w:before="0"/>
                        <w:jc w:val="center"/>
                        <w:rPr>
                          <w:sz w:val="18"/>
                          <w:szCs w:val="18"/>
                          <w:shd w:val="clear" w:color="auto" w:fill="FFFFFF"/>
                        </w:rPr>
                      </w:pPr>
                      <w:r>
                        <w:rPr>
                          <w:sz w:val="18"/>
                          <w:szCs w:val="18"/>
                          <w:shd w:val="clear" w:color="auto" w:fill="FFFFFF"/>
                        </w:rPr>
                        <w:t xml:space="preserve">Sofern nicht anders gekennzeichnet, liegt das Copyright beim </w:t>
                      </w:r>
                      <w:r w:rsidRPr="001D79DA">
                        <w:rPr>
                          <w:sz w:val="18"/>
                          <w:szCs w:val="18"/>
                          <w:shd w:val="clear" w:color="auto" w:fill="FFFFFF"/>
                        </w:rPr>
                        <w:t>IQB e.</w:t>
                      </w:r>
                      <w:r>
                        <w:rPr>
                          <w:sz w:val="18"/>
                          <w:szCs w:val="18"/>
                          <w:shd w:val="clear" w:color="auto" w:fill="FFFFFF"/>
                        </w:rPr>
                        <w:t xml:space="preserve"> </w:t>
                      </w:r>
                      <w:r w:rsidRPr="001D79DA">
                        <w:rPr>
                          <w:sz w:val="18"/>
                          <w:szCs w:val="18"/>
                          <w:shd w:val="clear" w:color="auto" w:fill="FFFFFF"/>
                        </w:rPr>
                        <w:t>V., Lizenz: Creative Commons (CC BY). Volltext unter</w:t>
                      </w:r>
                      <w:r w:rsidRPr="00FE2E16">
                        <w:rPr>
                          <w:sz w:val="18"/>
                          <w:szCs w:val="18"/>
                          <w:shd w:val="clear" w:color="auto" w:fill="FFFFFF"/>
                        </w:rPr>
                        <w:t>: </w:t>
                      </w:r>
                      <w:hyperlink r:id="rId41" w:history="1">
                        <w:r w:rsidRPr="00FE2E16">
                          <w:rPr>
                            <w:rStyle w:val="Hyperlink"/>
                            <w:sz w:val="18"/>
                            <w:szCs w:val="18"/>
                            <w:shd w:val="clear" w:color="auto" w:fill="FFFFFF"/>
                          </w:rPr>
                          <w:t>https://creativecommons.org/licenses/by/4.0/legalcode.de</w:t>
                        </w:r>
                      </w:hyperlink>
                    </w:p>
                  </w:txbxContent>
                </v:textbox>
                <w10:wrap anchorx="margin" anchory="page"/>
              </v:shape>
            </w:pict>
          </mc:Fallback>
        </mc:AlternateContent>
      </w:r>
      <w:r w:rsidR="00BF2766" w:rsidRPr="00B006AD">
        <w:t xml:space="preserve">Abbildung 1: </w:t>
      </w:r>
      <w:r w:rsidR="00BF2766" w:rsidRPr="00E652D7">
        <w:rPr>
          <w:i/>
        </w:rPr>
        <w:t>Zitteraal</w:t>
      </w:r>
      <w:r w:rsidR="00BF2766" w:rsidRPr="00B006AD">
        <w:t xml:space="preserve">. Copyright Grafik: </w:t>
      </w:r>
      <w:proofErr w:type="spellStart"/>
      <w:r w:rsidR="00BF2766" w:rsidRPr="00B006AD">
        <w:t>Zakletsky</w:t>
      </w:r>
      <w:proofErr w:type="spellEnd"/>
      <w:r w:rsidR="00BF2766" w:rsidRPr="00B006AD">
        <w:t xml:space="preserve">, </w:t>
      </w:r>
      <w:r w:rsidR="004D704F">
        <w:t>O</w:t>
      </w:r>
      <w:r w:rsidR="00BF2766" w:rsidRPr="00B006AD">
        <w:t xml:space="preserve">. (2017, 19. </w:t>
      </w:r>
      <w:proofErr w:type="spellStart"/>
      <w:r w:rsidR="00BF2766" w:rsidRPr="00151148">
        <w:rPr>
          <w:lang w:val="en-US"/>
        </w:rPr>
        <w:t>Dezember</w:t>
      </w:r>
      <w:proofErr w:type="spellEnd"/>
      <w:r w:rsidR="00BF2766" w:rsidRPr="00151148">
        <w:rPr>
          <w:lang w:val="en-US"/>
        </w:rPr>
        <w:t xml:space="preserve">). </w:t>
      </w:r>
      <w:r w:rsidR="00BF2766" w:rsidRPr="00086BAF">
        <w:rPr>
          <w:i/>
          <w:lang w:val="en-US"/>
        </w:rPr>
        <w:t xml:space="preserve">Electrophorus </w:t>
      </w:r>
      <w:proofErr w:type="spellStart"/>
      <w:r w:rsidR="00BF2766" w:rsidRPr="00086BAF">
        <w:rPr>
          <w:i/>
          <w:lang w:val="en-US"/>
        </w:rPr>
        <w:t>electricus</w:t>
      </w:r>
      <w:proofErr w:type="spellEnd"/>
      <w:r w:rsidR="00BF2766" w:rsidRPr="00086BAF">
        <w:rPr>
          <w:i/>
          <w:lang w:val="en-US"/>
        </w:rPr>
        <w:t xml:space="preserve"> in Gdynia Oceanarium</w:t>
      </w:r>
      <w:r w:rsidR="00BF2766" w:rsidRPr="00086BAF">
        <w:rPr>
          <w:lang w:val="en-US"/>
        </w:rPr>
        <w:t>. Wikimedia Commons.</w:t>
      </w:r>
      <w:r w:rsidR="00B006AD" w:rsidRPr="00086BAF">
        <w:rPr>
          <w:lang w:val="en-US"/>
        </w:rPr>
        <w:t xml:space="preserve"> </w:t>
      </w:r>
      <w:hyperlink r:id="rId42" w:history="1">
        <w:r w:rsidR="00B006AD" w:rsidRPr="00151148">
          <w:rPr>
            <w:rStyle w:val="Hyperlink"/>
            <w:lang w:val="en-US"/>
          </w:rPr>
          <w:t>https://commons.wikimedia.org/wiki/File:Electrophorus_electricus_in_Gdynia_Oceanarium.jpg</w:t>
        </w:r>
      </w:hyperlink>
    </w:p>
    <w:p w14:paraId="1495964E" w14:textId="7B82632D" w:rsidR="00A3426E" w:rsidRPr="009D26FC" w:rsidRDefault="002A4DF7" w:rsidP="00A85749">
      <w:pPr>
        <w:pStyle w:val="AufzhlungszeichenEbene1"/>
        <w:jc w:val="left"/>
      </w:pPr>
      <w:r w:rsidRPr="00B006AD">
        <w:t xml:space="preserve">Abbildung </w:t>
      </w:r>
      <w:r>
        <w:t>2</w:t>
      </w:r>
      <w:r w:rsidRPr="00B006AD">
        <w:t xml:space="preserve">: </w:t>
      </w:r>
      <w:r w:rsidR="006B093A" w:rsidRPr="00C814E9">
        <w:t>Copyright Grafik: IQB e</w:t>
      </w:r>
      <w:r w:rsidR="006B093A" w:rsidRPr="009D26FC">
        <w:t>. V. (</w:t>
      </w:r>
      <w:r w:rsidR="009D26FC" w:rsidRPr="009D26FC">
        <w:t>2024</w:t>
      </w:r>
      <w:r w:rsidR="006B093A" w:rsidRPr="009D26FC">
        <w:t xml:space="preserve">). </w:t>
      </w:r>
      <w:proofErr w:type="spellStart"/>
      <w:r w:rsidR="009D26FC" w:rsidRPr="00151148">
        <w:rPr>
          <w:i/>
          <w:lang w:val="en-US"/>
        </w:rPr>
        <w:t>Bau</w:t>
      </w:r>
      <w:proofErr w:type="spellEnd"/>
      <w:r w:rsidR="009D26FC" w:rsidRPr="00151148">
        <w:rPr>
          <w:i/>
          <w:lang w:val="en-US"/>
        </w:rPr>
        <w:t xml:space="preserve"> </w:t>
      </w:r>
      <w:proofErr w:type="spellStart"/>
      <w:r w:rsidR="009D26FC" w:rsidRPr="00151148">
        <w:rPr>
          <w:i/>
          <w:lang w:val="en-US"/>
        </w:rPr>
        <w:t>eines</w:t>
      </w:r>
      <w:proofErr w:type="spellEnd"/>
      <w:r w:rsidR="009D26FC" w:rsidRPr="00151148">
        <w:rPr>
          <w:i/>
          <w:lang w:val="en-US"/>
        </w:rPr>
        <w:t xml:space="preserve"> </w:t>
      </w:r>
      <w:proofErr w:type="spellStart"/>
      <w:r w:rsidR="009D26FC" w:rsidRPr="00151148">
        <w:rPr>
          <w:i/>
          <w:lang w:val="en-US"/>
        </w:rPr>
        <w:t>Fischs</w:t>
      </w:r>
      <w:proofErr w:type="spellEnd"/>
      <w:r w:rsidR="009D26FC" w:rsidRPr="00151148">
        <w:rPr>
          <w:i/>
          <w:lang w:val="en-US"/>
        </w:rPr>
        <w:t>.</w:t>
      </w:r>
      <w:r w:rsidR="006B093A" w:rsidRPr="00151148">
        <w:rPr>
          <w:lang w:val="en-US"/>
        </w:rPr>
        <w:t xml:space="preserve"> </w:t>
      </w:r>
      <w:proofErr w:type="spellStart"/>
      <w:r w:rsidR="006B093A" w:rsidRPr="00151148">
        <w:rPr>
          <w:lang w:val="en-US"/>
        </w:rPr>
        <w:t>Lizenz</w:t>
      </w:r>
      <w:proofErr w:type="spellEnd"/>
      <w:r w:rsidR="006B093A" w:rsidRPr="00151148">
        <w:rPr>
          <w:lang w:val="en-US"/>
        </w:rPr>
        <w:t xml:space="preserve">: Creative Commons (CC BY). </w:t>
      </w:r>
      <w:r w:rsidR="006B093A" w:rsidRPr="009D26FC">
        <w:t xml:space="preserve">Volltext unter: </w:t>
      </w:r>
      <w:hyperlink r:id="rId43" w:history="1">
        <w:r w:rsidR="004A28DA" w:rsidRPr="00B24B4A">
          <w:rPr>
            <w:rStyle w:val="Hyperlink"/>
          </w:rPr>
          <w:t>https://creativecommons.org/licenses/by/4.0/legalcode.de</w:t>
        </w:r>
      </w:hyperlink>
    </w:p>
    <w:p w14:paraId="08BF5B3C" w14:textId="6FC6FEB6" w:rsidR="00B006AD" w:rsidRDefault="00BF2766" w:rsidP="00A85749">
      <w:pPr>
        <w:pStyle w:val="AufzhlungszeichenEbene1"/>
        <w:jc w:val="left"/>
      </w:pPr>
      <w:r w:rsidRPr="00B006AD">
        <w:t xml:space="preserve">Abbildung 3: </w:t>
      </w:r>
      <w:r w:rsidR="008727CD" w:rsidRPr="00C814E9">
        <w:t>Copyright Grafik: IQB e</w:t>
      </w:r>
      <w:r w:rsidR="008727CD" w:rsidRPr="009D26FC">
        <w:t>. V. (2024).</w:t>
      </w:r>
      <w:r w:rsidR="008727CD" w:rsidRPr="008727CD">
        <w:t xml:space="preserve"> </w:t>
      </w:r>
      <w:r w:rsidR="008727CD" w:rsidRPr="008727CD">
        <w:rPr>
          <w:i/>
        </w:rPr>
        <w:t>Elektrische Organe des Zitteraals</w:t>
      </w:r>
      <w:r w:rsidR="008727CD" w:rsidRPr="00151148">
        <w:rPr>
          <w:i/>
        </w:rPr>
        <w:t xml:space="preserve">. </w:t>
      </w:r>
      <w:r w:rsidR="008727CD" w:rsidRPr="00151148">
        <w:t xml:space="preserve">Lizenz: Creative Commons (CC BY). </w:t>
      </w:r>
      <w:r w:rsidR="008727CD" w:rsidRPr="009D26FC">
        <w:t xml:space="preserve">Volltext unter: </w:t>
      </w:r>
      <w:hyperlink r:id="rId44" w:history="1">
        <w:r w:rsidR="008727CD" w:rsidRPr="00B24B4A">
          <w:rPr>
            <w:rStyle w:val="Hyperlink"/>
          </w:rPr>
          <w:t>https://creativecommons.org/licenses/by/4.0/legalcode.de</w:t>
        </w:r>
      </w:hyperlink>
    </w:p>
    <w:p w14:paraId="2C310DDD" w14:textId="75629B57" w:rsidR="00B006AD" w:rsidRDefault="00B006AD" w:rsidP="00A85749">
      <w:pPr>
        <w:pStyle w:val="AufzhlungszeichenEbene1"/>
        <w:jc w:val="left"/>
      </w:pPr>
      <w:r w:rsidRPr="00B006AD">
        <w:t xml:space="preserve">Abbildung 4: </w:t>
      </w:r>
      <w:r w:rsidR="000E3F87" w:rsidRPr="000E3F87">
        <w:t xml:space="preserve">Copyright Grafik: </w:t>
      </w:r>
      <w:proofErr w:type="spellStart"/>
      <w:r w:rsidR="000E3F87" w:rsidRPr="000E3F87">
        <w:t>jarmoluk</w:t>
      </w:r>
      <w:proofErr w:type="spellEnd"/>
      <w:r w:rsidR="000E3F87" w:rsidRPr="000E3F87">
        <w:t xml:space="preserve">. (2017, 5. Oktober). </w:t>
      </w:r>
      <w:r w:rsidR="000E3F87" w:rsidRPr="00A56C1D">
        <w:rPr>
          <w:i/>
        </w:rPr>
        <w:t>Labor, Analyse, Chemie.</w:t>
      </w:r>
      <w:r w:rsidR="000E3F87" w:rsidRPr="000E3F87">
        <w:t xml:space="preserve">  Pixabay. </w:t>
      </w:r>
      <w:r w:rsidR="000E3F87" w:rsidRPr="00A56C1D">
        <w:rPr>
          <w:rStyle w:val="Hyperlink"/>
        </w:rPr>
        <w:t>https://pixabay.com/de/photos/labor-analyse-chemie-forschung-2815641/</w:t>
      </w:r>
    </w:p>
    <w:p w14:paraId="0A9A09B3" w14:textId="560D2779" w:rsidR="00646067" w:rsidRPr="00086BAF" w:rsidRDefault="00646067" w:rsidP="00A85749">
      <w:pPr>
        <w:pStyle w:val="AufzhlungszeichenEbene1"/>
        <w:jc w:val="left"/>
        <w:rPr>
          <w:lang w:val="en-US"/>
        </w:rPr>
      </w:pPr>
      <w:r w:rsidRPr="00B006AD">
        <w:t xml:space="preserve">Abbildung </w:t>
      </w:r>
      <w:r>
        <w:t>5</w:t>
      </w:r>
      <w:r w:rsidRPr="00B006AD">
        <w:t xml:space="preserve">: </w:t>
      </w:r>
      <w:r w:rsidRPr="00C814E9">
        <w:t>Copyright Grafik: IQB e. V</w:t>
      </w:r>
      <w:r w:rsidRPr="00BF3C22">
        <w:t>. (</w:t>
      </w:r>
      <w:r w:rsidR="00BF3C22" w:rsidRPr="00BF3C22">
        <w:t>2024</w:t>
      </w:r>
      <w:r w:rsidRPr="00BF3C22">
        <w:t xml:space="preserve">). </w:t>
      </w:r>
      <w:proofErr w:type="spellStart"/>
      <w:r w:rsidR="00BF3C22" w:rsidRPr="00BF3C22">
        <w:rPr>
          <w:i/>
          <w:lang w:val="en-US"/>
        </w:rPr>
        <w:t>Lösung</w:t>
      </w:r>
      <w:proofErr w:type="spellEnd"/>
      <w:r w:rsidR="00BF3C22" w:rsidRPr="00BF3C22">
        <w:rPr>
          <w:i/>
          <w:lang w:val="en-US"/>
        </w:rPr>
        <w:t xml:space="preserve"> Mind-Map</w:t>
      </w:r>
      <w:r w:rsidR="00BF3C22" w:rsidRPr="00BF3C22">
        <w:rPr>
          <w:lang w:val="en-US"/>
        </w:rPr>
        <w:t xml:space="preserve">. </w:t>
      </w:r>
      <w:proofErr w:type="spellStart"/>
      <w:r w:rsidRPr="00B24B4A">
        <w:rPr>
          <w:lang w:val="en-US"/>
        </w:rPr>
        <w:t>Lizenz</w:t>
      </w:r>
      <w:proofErr w:type="spellEnd"/>
      <w:r w:rsidRPr="00B24B4A">
        <w:rPr>
          <w:lang w:val="en-US"/>
        </w:rPr>
        <w:t xml:space="preserve">: Creative Commons (CC BY). </w:t>
      </w:r>
      <w:proofErr w:type="spellStart"/>
      <w:r w:rsidRPr="002D5043">
        <w:rPr>
          <w:lang w:val="en-US"/>
        </w:rPr>
        <w:t>Volltext</w:t>
      </w:r>
      <w:proofErr w:type="spellEnd"/>
      <w:r w:rsidRPr="002D5043">
        <w:rPr>
          <w:lang w:val="en-US"/>
        </w:rPr>
        <w:t xml:space="preserve"> </w:t>
      </w:r>
      <w:proofErr w:type="spellStart"/>
      <w:r w:rsidRPr="002D5043">
        <w:rPr>
          <w:lang w:val="en-US"/>
        </w:rPr>
        <w:t>unter</w:t>
      </w:r>
      <w:proofErr w:type="spellEnd"/>
      <w:r w:rsidRPr="002D5043">
        <w:rPr>
          <w:lang w:val="en-US"/>
        </w:rPr>
        <w:t xml:space="preserve">: </w:t>
      </w:r>
      <w:hyperlink r:id="rId45" w:history="1">
        <w:r w:rsidRPr="002D5043">
          <w:rPr>
            <w:rStyle w:val="Hyperlink"/>
            <w:lang w:val="en-US"/>
          </w:rPr>
          <w:t>https://creativecommons.org/licenses/by/4.0/legalcode.de</w:t>
        </w:r>
      </w:hyperlink>
    </w:p>
    <w:p w14:paraId="6416B318" w14:textId="3E75BF5E" w:rsidR="00B006AD" w:rsidRPr="00086BAF" w:rsidRDefault="00B006AD" w:rsidP="00B006AD">
      <w:pPr>
        <w:pStyle w:val="AufzhlungszeichenEbene1"/>
        <w:numPr>
          <w:ilvl w:val="0"/>
          <w:numId w:val="0"/>
        </w:numPr>
        <w:ind w:left="227"/>
        <w:rPr>
          <w:lang w:val="en-US"/>
        </w:rPr>
      </w:pPr>
    </w:p>
    <w:sectPr w:rsidR="00B006AD" w:rsidRPr="00086BAF" w:rsidSect="00A217D1">
      <w:headerReference w:type="default" r:id="rId46"/>
      <w:headerReference w:type="first" r:id="rId47"/>
      <w:pgSz w:w="11906" w:h="16838" w:code="9"/>
      <w:pgMar w:top="1418" w:right="1418" w:bottom="1134" w:left="1418"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02447C8" w14:textId="77777777" w:rsidR="00CE0F70" w:rsidRDefault="00CE0F70" w:rsidP="00DA310F">
      <w:r>
        <w:separator/>
      </w:r>
    </w:p>
  </w:endnote>
  <w:endnote w:type="continuationSeparator" w:id="0">
    <w:p w14:paraId="133F5D1F" w14:textId="77777777" w:rsidR="00CE0F70" w:rsidRDefault="00CE0F70" w:rsidP="00DA31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Frutiger LT Std 57 Cn">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Biome Light">
    <w:charset w:val="00"/>
    <w:family w:val="swiss"/>
    <w:pitch w:val="variable"/>
    <w:sig w:usb0="A11526FF" w:usb1="8000000A" w:usb2="00010000" w:usb3="00000000" w:csb0="0000019F"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BDE4D6" w14:textId="77777777" w:rsidR="00A217D1" w:rsidRDefault="00A217D1">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711B64" w14:textId="77777777" w:rsidR="00CE0F70" w:rsidRPr="00FA6048" w:rsidRDefault="00CE0F70" w:rsidP="00FA6048">
    <w:pPr>
      <w:pStyle w:val="Fuzeile"/>
    </w:pPr>
    <w:r w:rsidRPr="009F496F">
      <w:tab/>
    </w:r>
    <w:r w:rsidRPr="009F496F">
      <w:fldChar w:fldCharType="begin"/>
    </w:r>
    <w:r w:rsidRPr="009F496F">
      <w:instrText xml:space="preserve"> PAGE </w:instrText>
    </w:r>
    <w:r w:rsidRPr="009F496F">
      <w:fldChar w:fldCharType="separate"/>
    </w:r>
    <w:r>
      <w:rPr>
        <w:noProof/>
      </w:rPr>
      <w:t>2</w:t>
    </w:r>
    <w:r w:rsidRPr="009F496F">
      <w:fldChar w:fldCharType="end"/>
    </w:r>
    <w:r>
      <w:rPr>
        <w:noProof/>
        <w:lang w:eastAsia="de-DE"/>
      </w:rPr>
      <mc:AlternateContent>
        <mc:Choice Requires="wpc">
          <w:drawing>
            <wp:anchor distT="0" distB="0" distL="114300" distR="114300" simplePos="0" relativeHeight="251656192" behindDoc="1" locked="0" layoutInCell="1" allowOverlap="1" wp14:anchorId="7F1CF3F1" wp14:editId="14C76F65">
              <wp:simplePos x="0" y="0"/>
              <wp:positionH relativeFrom="page">
                <wp:posOffset>6661150</wp:posOffset>
              </wp:positionH>
              <wp:positionV relativeFrom="page">
                <wp:posOffset>10153015</wp:posOffset>
              </wp:positionV>
              <wp:extent cx="45720" cy="539750"/>
              <wp:effectExtent l="31750" t="27940" r="0" b="32385"/>
              <wp:wrapNone/>
              <wp:docPr id="11" name="Zeichenbereich 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7" name="Line 7"/>
                      <wps:cNvCnPr>
                        <a:cxnSpLocks noChangeShapeType="1"/>
                      </wps:cNvCnPr>
                      <wps:spPr bwMode="auto">
                        <a:xfrm>
                          <a:off x="0" y="0"/>
                          <a:ext cx="788" cy="539750"/>
                        </a:xfrm>
                        <a:prstGeom prst="line">
                          <a:avLst/>
                        </a:prstGeom>
                        <a:noFill/>
                        <a:ln w="50800">
                          <a:solidFill>
                            <a:srgbClr val="990000"/>
                          </a:solidFill>
                          <a:round/>
                          <a:headEnd/>
                          <a:tailEn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w14:anchorId="7F10A213" id="Zeichenbereich 6" o:spid="_x0000_s1026" editas="canvas" style="position:absolute;margin-left:524.5pt;margin-top:799.45pt;width:3.6pt;height:42.5pt;z-index:-251660288;mso-position-horizontal-relative:page;mso-position-vertical-relative:page" coordsize="457,5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57;height:5397;visibility:visible;mso-wrap-style:square">
                <v:fill o:detectmouseclick="t"/>
                <v:path o:connecttype="none"/>
              </v:shape>
              <v:line id="Line 7" o:spid="_x0000_s1028" style="position:absolute;visibility:visible;mso-wrap-style:square" from="0,0" to="7,5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" strokecolor="#900" strokeweight="4pt"/>
              <w10:wrap anchorx="page" anchory="pag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93092304"/>
      <w:docPartObj>
        <w:docPartGallery w:val="Page Numbers (Bottom of Page)"/>
        <w:docPartUnique/>
      </w:docPartObj>
    </w:sdtPr>
    <w:sdtContent>
      <w:p w14:paraId="5B62AD06" w14:textId="27E7392B" w:rsidR="00A217D1" w:rsidRDefault="00A217D1" w:rsidP="00A217D1">
        <w:pPr>
          <w:pStyle w:val="Fuzeile"/>
          <w:jc w:val="left"/>
        </w:pPr>
        <w:r>
          <w:fldChar w:fldCharType="begin"/>
        </w:r>
        <w:r>
          <w:instrText>PAGE   \* MERGEFORMAT</w:instrText>
        </w:r>
        <w:r>
          <w:fldChar w:fldCharType="separate"/>
        </w:r>
        <w:r>
          <w:t>2</w:t>
        </w:r>
        <w:r>
          <w:fldChar w:fldCharType="end"/>
        </w:r>
      </w:p>
    </w:sdtContent>
  </w:sdt>
  <w:p w14:paraId="713E7160" w14:textId="77777777" w:rsidR="00CE0F70" w:rsidRDefault="00CE0F70" w:rsidP="00FA6048">
    <w:pPr>
      <w:pStyle w:val="Fuzeile"/>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92709488"/>
      <w:docPartObj>
        <w:docPartGallery w:val="Page Numbers (Bottom of Page)"/>
        <w:docPartUnique/>
      </w:docPartObj>
    </w:sdtPr>
    <w:sdtContent>
      <w:p w14:paraId="7F6D9D1B" w14:textId="1447EE1E" w:rsidR="00A217D1" w:rsidRDefault="00A217D1">
        <w:pPr>
          <w:pStyle w:val="Fuzeile"/>
        </w:pPr>
        <w:r>
          <w:fldChar w:fldCharType="begin"/>
        </w:r>
        <w:r>
          <w:instrText>PAGE   \* MERGEFORMAT</w:instrText>
        </w:r>
        <w:r>
          <w:fldChar w:fldCharType="separate"/>
        </w:r>
        <w:r>
          <w:t>2</w:t>
        </w:r>
        <w:r>
          <w:fldChar w:fldCharType="end"/>
        </w:r>
      </w:p>
    </w:sdtContent>
  </w:sdt>
  <w:p w14:paraId="5C0A0AF0" w14:textId="77777777" w:rsidR="005549C1" w:rsidRDefault="005549C1">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62AB4B" w14:textId="77777777" w:rsidR="00CE0F70" w:rsidRDefault="00CE0F70" w:rsidP="00DA310F">
      <w:r>
        <w:separator/>
      </w:r>
    </w:p>
  </w:footnote>
  <w:footnote w:type="continuationSeparator" w:id="0">
    <w:p w14:paraId="6D62B02B" w14:textId="77777777" w:rsidR="00CE0F70" w:rsidRDefault="00CE0F70" w:rsidP="00DA310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871AFE" w14:textId="77777777" w:rsidR="00A217D1" w:rsidRDefault="00A217D1">
    <w:pPr>
      <w:pStyle w:val="Kopfzeil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2355A7" w14:textId="01DAB234" w:rsidR="00CE0F70" w:rsidRPr="003F7F44" w:rsidRDefault="00CE0F70" w:rsidP="003F7F44">
    <w:pPr>
      <w:pStyle w:val="Kopfzeile"/>
    </w:pPr>
    <w:r>
      <w:t>4  Lösungshinweise und Bezug zu den Standards</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5B2032" w14:textId="319EA864" w:rsidR="00A217D1" w:rsidRPr="00C94ACA" w:rsidRDefault="00A217D1" w:rsidP="004407B5">
    <w:pPr>
      <w:pStyle w:val="Kopfzeile"/>
    </w:pPr>
    <w:r>
      <w:t>5  Quellenangaben</w:t>
    </w:r>
  </w:p>
  <w:p w14:paraId="39EEF9BA" w14:textId="77777777" w:rsidR="00A217D1" w:rsidRDefault="00A217D1" w:rsidP="006C182E">
    <w:pPr>
      <w:pStyle w:val="Kopfzeile"/>
      <w:rPr>
        <w:b w:val="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528377" w14:textId="3DF31602" w:rsidR="00CE0F70" w:rsidRPr="003F7F44" w:rsidRDefault="00CE0F70" w:rsidP="003F7F44">
    <w:pPr>
      <w:pStyle w:val="Kopfzeile"/>
    </w:pPr>
    <w:r>
      <w:t>5  Quellenangaben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BE697F" w14:textId="5E59BF9F" w:rsidR="00CE0F70" w:rsidRPr="00C94ACA" w:rsidRDefault="00CE0F70" w:rsidP="004407B5">
    <w:pPr>
      <w:pStyle w:val="Kopfzeile"/>
    </w:pPr>
    <w:r>
      <w:t>Kurzbeschreibung</w:t>
    </w:r>
  </w:p>
  <w:p w14:paraId="6846D466" w14:textId="77777777" w:rsidR="00CE0F70" w:rsidRDefault="00CE0F70" w:rsidP="006C182E">
    <w:pPr>
      <w:pStyle w:val="Kopfzeile"/>
      <w:rPr>
        <w:b w:val="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56F632" w14:textId="77777777" w:rsidR="00CE0F70" w:rsidRPr="003F7F44" w:rsidRDefault="00CE0F70" w:rsidP="003F7F44">
    <w:pPr>
      <w:pStyle w:val="Kopfzeile"/>
    </w:pPr>
    <w:r w:rsidRPr="003F7F44">
      <w:drawing>
        <wp:inline distT="0" distB="0" distL="0" distR="0" wp14:anchorId="42093F7F" wp14:editId="268D95ED">
          <wp:extent cx="5759450" cy="1012956"/>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0" cy="1012956"/>
                  </a:xfrm>
                  <a:prstGeom prst="rect">
                    <a:avLst/>
                  </a:prstGeom>
                  <a:noFill/>
                  <a:ln>
                    <a:noFill/>
                  </a:ln>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ED5272" w14:textId="62CB762F" w:rsidR="00CE0F70" w:rsidRPr="00C94ACA" w:rsidRDefault="00CE0F70" w:rsidP="004407B5">
    <w:pPr>
      <w:pStyle w:val="Kopfzeile"/>
    </w:pPr>
    <w:r>
      <w:t>1  Aufgabe</w:t>
    </w:r>
  </w:p>
  <w:p w14:paraId="64809450" w14:textId="77777777" w:rsidR="00CE0F70" w:rsidRDefault="00CE0F70" w:rsidP="006C182E">
    <w:pPr>
      <w:pStyle w:val="Kopfzeile"/>
      <w:rPr>
        <w:b w:val="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39D386" w14:textId="3281CBAE" w:rsidR="00CE0F70" w:rsidRPr="003F7F44" w:rsidRDefault="00CE0F70" w:rsidP="003F7F44">
    <w:pPr>
      <w:pStyle w:val="Kopfzeile"/>
    </w:pPr>
    <w:r>
      <w:t>1  Aufgabe</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CC9A61" w14:textId="1A8F8069" w:rsidR="00A217D1" w:rsidRPr="00C94ACA" w:rsidRDefault="00A217D1" w:rsidP="004407B5">
    <w:pPr>
      <w:pStyle w:val="Kopfzeile"/>
    </w:pPr>
    <w:r>
      <w:t>2  Material für Lernende</w:t>
    </w:r>
  </w:p>
  <w:p w14:paraId="164B7A8B" w14:textId="77777777" w:rsidR="00A217D1" w:rsidRDefault="00A217D1" w:rsidP="006C182E">
    <w:pPr>
      <w:pStyle w:val="Kopfzeile"/>
      <w:rPr>
        <w:b w:val="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7790E6" w14:textId="7037E48E" w:rsidR="00CE0F70" w:rsidRPr="003F7F44" w:rsidRDefault="00CE0F70" w:rsidP="003F7F44">
    <w:pPr>
      <w:pStyle w:val="Kopfzeile"/>
    </w:pPr>
    <w:r>
      <w:t>3  Hinweise zur Durchführung</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41EAB9" w14:textId="45DD7A6E" w:rsidR="00A217D1" w:rsidRPr="00C94ACA" w:rsidRDefault="00A217D1" w:rsidP="004407B5">
    <w:pPr>
      <w:pStyle w:val="Kopfzeile"/>
    </w:pPr>
    <w:r>
      <w:t>3  Hinweise zur Durchführung</w:t>
    </w:r>
  </w:p>
  <w:p w14:paraId="6CD6909F" w14:textId="77777777" w:rsidR="00A217D1" w:rsidRDefault="00A217D1" w:rsidP="006C182E">
    <w:pPr>
      <w:pStyle w:val="Kopfzeile"/>
      <w:rPr>
        <w:b w:val="0"/>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195601" w14:textId="655B7D16" w:rsidR="00CE0F70" w:rsidRPr="00C94ACA" w:rsidRDefault="00CE0F70" w:rsidP="004407B5">
    <w:pPr>
      <w:pStyle w:val="Kopfzeile"/>
    </w:pPr>
    <w:r>
      <w:t>4  Lösungshinweise und Bezug zu den Standards</w:t>
    </w:r>
  </w:p>
  <w:p w14:paraId="2E0555A8" w14:textId="77777777" w:rsidR="00CE0F70" w:rsidRDefault="00CE0F70" w:rsidP="006C182E">
    <w:pPr>
      <w:pStyle w:val="Kopfzeile"/>
      <w:rPr>
        <w:b w:val="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2D02F93E"/>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46B20F6"/>
    <w:multiLevelType w:val="hybridMultilevel"/>
    <w:tmpl w:val="0792D636"/>
    <w:lvl w:ilvl="0" w:tplc="04070001">
      <w:start w:val="1"/>
      <w:numFmt w:val="bullet"/>
      <w:lvlText w:val=""/>
      <w:lvlJc w:val="left"/>
      <w:pPr>
        <w:ind w:left="720" w:hanging="360"/>
      </w:pPr>
      <w:rPr>
        <w:rFonts w:ascii="Symbol" w:hAnsi="Symbol" w:hint="default"/>
      </w:rPr>
    </w:lvl>
    <w:lvl w:ilvl="1" w:tplc="7892E16A">
      <w:numFmt w:val="bullet"/>
      <w:lvlText w:val=""/>
      <w:lvlJc w:val="left"/>
      <w:pPr>
        <w:ind w:left="1440" w:hanging="360"/>
      </w:pPr>
      <w:rPr>
        <w:rFonts w:ascii="Wingdings" w:eastAsia="Times New Roman" w:hAnsi="Wingdings" w:cs="Times New Roman" w:hint="default"/>
        <w:i w:val="0"/>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8C77870"/>
    <w:multiLevelType w:val="hybridMultilevel"/>
    <w:tmpl w:val="8C621B8C"/>
    <w:lvl w:ilvl="0" w:tplc="4C5E30F8">
      <w:start w:val="1"/>
      <w:numFmt w:val="decimal"/>
      <w:lvlText w:val="%1."/>
      <w:lvlJc w:val="left"/>
      <w:pPr>
        <w:tabs>
          <w:tab w:val="num" w:pos="720"/>
        </w:tabs>
        <w:ind w:left="720" w:hanging="360"/>
      </w:pPr>
    </w:lvl>
    <w:lvl w:ilvl="1" w:tplc="EC68E128" w:tentative="1">
      <w:start w:val="1"/>
      <w:numFmt w:val="decimal"/>
      <w:lvlText w:val="%2."/>
      <w:lvlJc w:val="left"/>
      <w:pPr>
        <w:tabs>
          <w:tab w:val="num" w:pos="1440"/>
        </w:tabs>
        <w:ind w:left="1440" w:hanging="360"/>
      </w:pPr>
    </w:lvl>
    <w:lvl w:ilvl="2" w:tplc="5DD648E4" w:tentative="1">
      <w:start w:val="1"/>
      <w:numFmt w:val="decimal"/>
      <w:lvlText w:val="%3."/>
      <w:lvlJc w:val="left"/>
      <w:pPr>
        <w:tabs>
          <w:tab w:val="num" w:pos="2160"/>
        </w:tabs>
        <w:ind w:left="2160" w:hanging="360"/>
      </w:pPr>
    </w:lvl>
    <w:lvl w:ilvl="3" w:tplc="A142F8E4" w:tentative="1">
      <w:start w:val="1"/>
      <w:numFmt w:val="decimal"/>
      <w:lvlText w:val="%4."/>
      <w:lvlJc w:val="left"/>
      <w:pPr>
        <w:tabs>
          <w:tab w:val="num" w:pos="2880"/>
        </w:tabs>
        <w:ind w:left="2880" w:hanging="360"/>
      </w:pPr>
    </w:lvl>
    <w:lvl w:ilvl="4" w:tplc="021AEDC2" w:tentative="1">
      <w:start w:val="1"/>
      <w:numFmt w:val="decimal"/>
      <w:lvlText w:val="%5."/>
      <w:lvlJc w:val="left"/>
      <w:pPr>
        <w:tabs>
          <w:tab w:val="num" w:pos="3600"/>
        </w:tabs>
        <w:ind w:left="3600" w:hanging="360"/>
      </w:pPr>
    </w:lvl>
    <w:lvl w:ilvl="5" w:tplc="F4AAC2AC" w:tentative="1">
      <w:start w:val="1"/>
      <w:numFmt w:val="decimal"/>
      <w:lvlText w:val="%6."/>
      <w:lvlJc w:val="left"/>
      <w:pPr>
        <w:tabs>
          <w:tab w:val="num" w:pos="4320"/>
        </w:tabs>
        <w:ind w:left="4320" w:hanging="360"/>
      </w:pPr>
    </w:lvl>
    <w:lvl w:ilvl="6" w:tplc="E7D6833C" w:tentative="1">
      <w:start w:val="1"/>
      <w:numFmt w:val="decimal"/>
      <w:lvlText w:val="%7."/>
      <w:lvlJc w:val="left"/>
      <w:pPr>
        <w:tabs>
          <w:tab w:val="num" w:pos="5040"/>
        </w:tabs>
        <w:ind w:left="5040" w:hanging="360"/>
      </w:pPr>
    </w:lvl>
    <w:lvl w:ilvl="7" w:tplc="0674E574" w:tentative="1">
      <w:start w:val="1"/>
      <w:numFmt w:val="decimal"/>
      <w:lvlText w:val="%8."/>
      <w:lvlJc w:val="left"/>
      <w:pPr>
        <w:tabs>
          <w:tab w:val="num" w:pos="5760"/>
        </w:tabs>
        <w:ind w:left="5760" w:hanging="360"/>
      </w:pPr>
    </w:lvl>
    <w:lvl w:ilvl="8" w:tplc="2158821C" w:tentative="1">
      <w:start w:val="1"/>
      <w:numFmt w:val="decimal"/>
      <w:lvlText w:val="%9."/>
      <w:lvlJc w:val="left"/>
      <w:pPr>
        <w:tabs>
          <w:tab w:val="num" w:pos="6480"/>
        </w:tabs>
        <w:ind w:left="6480" w:hanging="360"/>
      </w:pPr>
    </w:lvl>
  </w:abstractNum>
  <w:abstractNum w:abstractNumId="3" w15:restartNumberingAfterBreak="0">
    <w:nsid w:val="08C8232D"/>
    <w:multiLevelType w:val="multilevel"/>
    <w:tmpl w:val="6FC42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C0117D"/>
    <w:multiLevelType w:val="multilevel"/>
    <w:tmpl w:val="44283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A97DE0"/>
    <w:multiLevelType w:val="hybridMultilevel"/>
    <w:tmpl w:val="54D2614E"/>
    <w:lvl w:ilvl="0" w:tplc="5C92EAC0">
      <w:start w:val="1"/>
      <w:numFmt w:val="bullet"/>
      <w:pStyle w:val="AufzhlungBulletpoint2"/>
      <w:lvlText w:val="o"/>
      <w:lvlJc w:val="left"/>
      <w:pPr>
        <w:ind w:left="1511" w:hanging="360"/>
      </w:pPr>
      <w:rPr>
        <w:rFonts w:ascii="Courier New" w:hAnsi="Courier New" w:cs="Courier New" w:hint="default"/>
      </w:rPr>
    </w:lvl>
    <w:lvl w:ilvl="1" w:tplc="04070003" w:tentative="1">
      <w:start w:val="1"/>
      <w:numFmt w:val="bullet"/>
      <w:lvlText w:val="o"/>
      <w:lvlJc w:val="left"/>
      <w:pPr>
        <w:ind w:left="2231" w:hanging="360"/>
      </w:pPr>
      <w:rPr>
        <w:rFonts w:ascii="Courier New" w:hAnsi="Courier New" w:cs="Courier New" w:hint="default"/>
      </w:rPr>
    </w:lvl>
    <w:lvl w:ilvl="2" w:tplc="04070005" w:tentative="1">
      <w:start w:val="1"/>
      <w:numFmt w:val="bullet"/>
      <w:lvlText w:val=""/>
      <w:lvlJc w:val="left"/>
      <w:pPr>
        <w:ind w:left="2951" w:hanging="360"/>
      </w:pPr>
      <w:rPr>
        <w:rFonts w:ascii="Wingdings" w:hAnsi="Wingdings" w:hint="default"/>
      </w:rPr>
    </w:lvl>
    <w:lvl w:ilvl="3" w:tplc="04070001" w:tentative="1">
      <w:start w:val="1"/>
      <w:numFmt w:val="bullet"/>
      <w:lvlText w:val=""/>
      <w:lvlJc w:val="left"/>
      <w:pPr>
        <w:ind w:left="3671" w:hanging="360"/>
      </w:pPr>
      <w:rPr>
        <w:rFonts w:ascii="Symbol" w:hAnsi="Symbol" w:hint="default"/>
      </w:rPr>
    </w:lvl>
    <w:lvl w:ilvl="4" w:tplc="04070003" w:tentative="1">
      <w:start w:val="1"/>
      <w:numFmt w:val="bullet"/>
      <w:lvlText w:val="o"/>
      <w:lvlJc w:val="left"/>
      <w:pPr>
        <w:ind w:left="4391" w:hanging="360"/>
      </w:pPr>
      <w:rPr>
        <w:rFonts w:ascii="Courier New" w:hAnsi="Courier New" w:cs="Courier New" w:hint="default"/>
      </w:rPr>
    </w:lvl>
    <w:lvl w:ilvl="5" w:tplc="04070005" w:tentative="1">
      <w:start w:val="1"/>
      <w:numFmt w:val="bullet"/>
      <w:lvlText w:val=""/>
      <w:lvlJc w:val="left"/>
      <w:pPr>
        <w:ind w:left="5111" w:hanging="360"/>
      </w:pPr>
      <w:rPr>
        <w:rFonts w:ascii="Wingdings" w:hAnsi="Wingdings" w:hint="default"/>
      </w:rPr>
    </w:lvl>
    <w:lvl w:ilvl="6" w:tplc="04070001" w:tentative="1">
      <w:start w:val="1"/>
      <w:numFmt w:val="bullet"/>
      <w:lvlText w:val=""/>
      <w:lvlJc w:val="left"/>
      <w:pPr>
        <w:ind w:left="5831" w:hanging="360"/>
      </w:pPr>
      <w:rPr>
        <w:rFonts w:ascii="Symbol" w:hAnsi="Symbol" w:hint="default"/>
      </w:rPr>
    </w:lvl>
    <w:lvl w:ilvl="7" w:tplc="04070003" w:tentative="1">
      <w:start w:val="1"/>
      <w:numFmt w:val="bullet"/>
      <w:lvlText w:val="o"/>
      <w:lvlJc w:val="left"/>
      <w:pPr>
        <w:ind w:left="6551" w:hanging="360"/>
      </w:pPr>
      <w:rPr>
        <w:rFonts w:ascii="Courier New" w:hAnsi="Courier New" w:cs="Courier New" w:hint="default"/>
      </w:rPr>
    </w:lvl>
    <w:lvl w:ilvl="8" w:tplc="04070005" w:tentative="1">
      <w:start w:val="1"/>
      <w:numFmt w:val="bullet"/>
      <w:lvlText w:val=""/>
      <w:lvlJc w:val="left"/>
      <w:pPr>
        <w:ind w:left="7271" w:hanging="360"/>
      </w:pPr>
      <w:rPr>
        <w:rFonts w:ascii="Wingdings" w:hAnsi="Wingdings" w:hint="default"/>
      </w:rPr>
    </w:lvl>
  </w:abstractNum>
  <w:abstractNum w:abstractNumId="6" w15:restartNumberingAfterBreak="0">
    <w:nsid w:val="12C2608A"/>
    <w:multiLevelType w:val="hybridMultilevel"/>
    <w:tmpl w:val="A5C64C9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13FB3F35"/>
    <w:multiLevelType w:val="hybridMultilevel"/>
    <w:tmpl w:val="308CC728"/>
    <w:lvl w:ilvl="0" w:tplc="04070003">
      <w:start w:val="1"/>
      <w:numFmt w:val="bullet"/>
      <w:lvlText w:val="o"/>
      <w:lvlJc w:val="left"/>
      <w:pPr>
        <w:ind w:left="720" w:hanging="360"/>
      </w:pPr>
      <w:rPr>
        <w:rFonts w:ascii="Courier New" w:hAnsi="Courier New" w:cs="Courier New" w:hint="default"/>
      </w:rPr>
    </w:lvl>
    <w:lvl w:ilvl="1" w:tplc="04070001">
      <w:start w:val="1"/>
      <w:numFmt w:val="bullet"/>
      <w:lvlText w:val=""/>
      <w:lvlJc w:val="left"/>
      <w:pPr>
        <w:ind w:left="1440" w:hanging="360"/>
      </w:pPr>
      <w:rPr>
        <w:rFonts w:ascii="Symbol" w:hAnsi="Symbol"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177A57E6"/>
    <w:multiLevelType w:val="hybridMultilevel"/>
    <w:tmpl w:val="1C6CCD60"/>
    <w:lvl w:ilvl="0" w:tplc="634A6B14">
      <w:start w:val="1"/>
      <w:numFmt w:val="bullet"/>
      <w:pStyle w:val="AufzhlungBulletpoin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18C45606"/>
    <w:multiLevelType w:val="hybridMultilevel"/>
    <w:tmpl w:val="CC8A6CF6"/>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18CB630A"/>
    <w:multiLevelType w:val="hybridMultilevel"/>
    <w:tmpl w:val="57F8513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1C522DE9"/>
    <w:multiLevelType w:val="hybridMultilevel"/>
    <w:tmpl w:val="0096DF7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1DC7095A"/>
    <w:multiLevelType w:val="hybridMultilevel"/>
    <w:tmpl w:val="E47E3ADA"/>
    <w:lvl w:ilvl="0" w:tplc="04070003">
      <w:start w:val="1"/>
      <w:numFmt w:val="bullet"/>
      <w:lvlText w:val="o"/>
      <w:lvlJc w:val="left"/>
      <w:pPr>
        <w:ind w:left="720" w:hanging="360"/>
      </w:pPr>
      <w:rPr>
        <w:rFonts w:ascii="Courier New" w:hAnsi="Courier New" w:cs="Courier New"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1DF56450"/>
    <w:multiLevelType w:val="hybridMultilevel"/>
    <w:tmpl w:val="EA10304C"/>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4" w15:restartNumberingAfterBreak="0">
    <w:nsid w:val="212E2B9D"/>
    <w:multiLevelType w:val="hybridMultilevel"/>
    <w:tmpl w:val="61B863C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2B2E31ED"/>
    <w:multiLevelType w:val="hybridMultilevel"/>
    <w:tmpl w:val="1B446F3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307E08D5"/>
    <w:multiLevelType w:val="multilevel"/>
    <w:tmpl w:val="250E0B2A"/>
    <w:lvl w:ilvl="0">
      <w:start w:val="1"/>
      <w:numFmt w:val="decimal"/>
      <w:lvlText w:val="%1"/>
      <w:lvlJc w:val="left"/>
      <w:pPr>
        <w:ind w:left="564" w:hanging="564"/>
      </w:pPr>
      <w:rPr>
        <w:rFonts w:hint="default"/>
        <w:i w:val="0"/>
      </w:rPr>
    </w:lvl>
    <w:lvl w:ilvl="1">
      <w:start w:val="1"/>
      <w:numFmt w:val="decimal"/>
      <w:lvlText w:val="%1.%2"/>
      <w:lvlJc w:val="left"/>
      <w:pPr>
        <w:ind w:left="990" w:hanging="564"/>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abstractNum w:abstractNumId="17" w15:restartNumberingAfterBreak="0">
    <w:nsid w:val="38750FE5"/>
    <w:multiLevelType w:val="hybridMultilevel"/>
    <w:tmpl w:val="CCB4B7AE"/>
    <w:lvl w:ilvl="0" w:tplc="BAEC658E">
      <w:start w:val="1"/>
      <w:numFmt w:val="bullet"/>
      <w:lvlText w:val=""/>
      <w:lvlJc w:val="left"/>
      <w:pPr>
        <w:ind w:left="720" w:hanging="360"/>
      </w:pPr>
      <w:rPr>
        <w:rFonts w:ascii="Symbol" w:hAnsi="Symbol" w:hint="default"/>
        <w:b w:val="0"/>
        <w:i w:val="0"/>
        <w:caps w:val="0"/>
        <w:strike w:val="0"/>
        <w:dstrike w:val="0"/>
        <w:vanish w:val="0"/>
        <w:color w:val="008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40B46CD6"/>
    <w:multiLevelType w:val="hybridMultilevel"/>
    <w:tmpl w:val="8B8058A0"/>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41FA5458"/>
    <w:multiLevelType w:val="hybridMultilevel"/>
    <w:tmpl w:val="0714E8C8"/>
    <w:lvl w:ilvl="0" w:tplc="C8F63D1A">
      <w:start w:val="1"/>
      <w:numFmt w:val="decimal"/>
      <w:lvlText w:val="%1."/>
      <w:lvlJc w:val="left"/>
      <w:pPr>
        <w:tabs>
          <w:tab w:val="num" w:pos="720"/>
        </w:tabs>
        <w:ind w:left="720" w:hanging="360"/>
      </w:pPr>
    </w:lvl>
    <w:lvl w:ilvl="1" w:tplc="898E7244" w:tentative="1">
      <w:start w:val="1"/>
      <w:numFmt w:val="decimal"/>
      <w:lvlText w:val="%2."/>
      <w:lvlJc w:val="left"/>
      <w:pPr>
        <w:tabs>
          <w:tab w:val="num" w:pos="1440"/>
        </w:tabs>
        <w:ind w:left="1440" w:hanging="360"/>
      </w:pPr>
    </w:lvl>
    <w:lvl w:ilvl="2" w:tplc="F364DB1A" w:tentative="1">
      <w:start w:val="1"/>
      <w:numFmt w:val="decimal"/>
      <w:lvlText w:val="%3."/>
      <w:lvlJc w:val="left"/>
      <w:pPr>
        <w:tabs>
          <w:tab w:val="num" w:pos="2160"/>
        </w:tabs>
        <w:ind w:left="2160" w:hanging="360"/>
      </w:pPr>
    </w:lvl>
    <w:lvl w:ilvl="3" w:tplc="355A219C" w:tentative="1">
      <w:start w:val="1"/>
      <w:numFmt w:val="decimal"/>
      <w:lvlText w:val="%4."/>
      <w:lvlJc w:val="left"/>
      <w:pPr>
        <w:tabs>
          <w:tab w:val="num" w:pos="2880"/>
        </w:tabs>
        <w:ind w:left="2880" w:hanging="360"/>
      </w:pPr>
    </w:lvl>
    <w:lvl w:ilvl="4" w:tplc="D2F6CD12" w:tentative="1">
      <w:start w:val="1"/>
      <w:numFmt w:val="decimal"/>
      <w:lvlText w:val="%5."/>
      <w:lvlJc w:val="left"/>
      <w:pPr>
        <w:tabs>
          <w:tab w:val="num" w:pos="3600"/>
        </w:tabs>
        <w:ind w:left="3600" w:hanging="360"/>
      </w:pPr>
    </w:lvl>
    <w:lvl w:ilvl="5" w:tplc="CB483D52" w:tentative="1">
      <w:start w:val="1"/>
      <w:numFmt w:val="decimal"/>
      <w:lvlText w:val="%6."/>
      <w:lvlJc w:val="left"/>
      <w:pPr>
        <w:tabs>
          <w:tab w:val="num" w:pos="4320"/>
        </w:tabs>
        <w:ind w:left="4320" w:hanging="360"/>
      </w:pPr>
    </w:lvl>
    <w:lvl w:ilvl="6" w:tplc="E1E8377A" w:tentative="1">
      <w:start w:val="1"/>
      <w:numFmt w:val="decimal"/>
      <w:lvlText w:val="%7."/>
      <w:lvlJc w:val="left"/>
      <w:pPr>
        <w:tabs>
          <w:tab w:val="num" w:pos="5040"/>
        </w:tabs>
        <w:ind w:left="5040" w:hanging="360"/>
      </w:pPr>
    </w:lvl>
    <w:lvl w:ilvl="7" w:tplc="C9648F44" w:tentative="1">
      <w:start w:val="1"/>
      <w:numFmt w:val="decimal"/>
      <w:lvlText w:val="%8."/>
      <w:lvlJc w:val="left"/>
      <w:pPr>
        <w:tabs>
          <w:tab w:val="num" w:pos="5760"/>
        </w:tabs>
        <w:ind w:left="5760" w:hanging="360"/>
      </w:pPr>
    </w:lvl>
    <w:lvl w:ilvl="8" w:tplc="87BE0DAC" w:tentative="1">
      <w:start w:val="1"/>
      <w:numFmt w:val="decimal"/>
      <w:lvlText w:val="%9."/>
      <w:lvlJc w:val="left"/>
      <w:pPr>
        <w:tabs>
          <w:tab w:val="num" w:pos="6480"/>
        </w:tabs>
        <w:ind w:left="6480" w:hanging="360"/>
      </w:pPr>
    </w:lvl>
  </w:abstractNum>
  <w:abstractNum w:abstractNumId="20" w15:restartNumberingAfterBreak="0">
    <w:nsid w:val="421735F5"/>
    <w:multiLevelType w:val="hybridMultilevel"/>
    <w:tmpl w:val="37181B1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42754A48"/>
    <w:multiLevelType w:val="hybridMultilevel"/>
    <w:tmpl w:val="D9AC3CD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44E66935"/>
    <w:multiLevelType w:val="multilevel"/>
    <w:tmpl w:val="DB9EC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C841DFF"/>
    <w:multiLevelType w:val="hybridMultilevel"/>
    <w:tmpl w:val="FC18B8C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500C2733"/>
    <w:multiLevelType w:val="hybridMultilevel"/>
    <w:tmpl w:val="0AFE0AB6"/>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5" w15:restartNumberingAfterBreak="0">
    <w:nsid w:val="597D5DF2"/>
    <w:multiLevelType w:val="hybridMultilevel"/>
    <w:tmpl w:val="9C32D8C2"/>
    <w:lvl w:ilvl="0" w:tplc="18B07024">
      <w:start w:val="1"/>
      <w:numFmt w:val="bullet"/>
      <w:pStyle w:val="AufzhlungszeichenEbene2"/>
      <w:lvlText w:val=""/>
      <w:lvlJc w:val="left"/>
      <w:pPr>
        <w:tabs>
          <w:tab w:val="num" w:pos="454"/>
        </w:tabs>
        <w:ind w:left="454" w:hanging="227"/>
      </w:pPr>
      <w:rPr>
        <w:rFonts w:ascii="Symbol" w:hAnsi="Symbol" w:hint="default"/>
        <w:caps w:val="0"/>
        <w:strike w:val="0"/>
        <w:dstrike w:val="0"/>
        <w:vanish w:val="0"/>
        <w:color w:val="990000"/>
        <w:sz w:val="18"/>
        <w:szCs w:val="18"/>
        <w:u w:color="99000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70003" w:tentative="1">
      <w:start w:val="1"/>
      <w:numFmt w:val="bullet"/>
      <w:lvlText w:val="o"/>
      <w:lvlJc w:val="left"/>
      <w:pPr>
        <w:ind w:left="1610" w:hanging="360"/>
      </w:pPr>
      <w:rPr>
        <w:rFonts w:ascii="Courier New" w:hAnsi="Courier New" w:cs="Courier New" w:hint="default"/>
      </w:rPr>
    </w:lvl>
    <w:lvl w:ilvl="2" w:tplc="04070005" w:tentative="1">
      <w:start w:val="1"/>
      <w:numFmt w:val="bullet"/>
      <w:lvlText w:val=""/>
      <w:lvlJc w:val="left"/>
      <w:pPr>
        <w:ind w:left="2330" w:hanging="360"/>
      </w:pPr>
      <w:rPr>
        <w:rFonts w:ascii="Wingdings" w:hAnsi="Wingdings" w:hint="default"/>
      </w:rPr>
    </w:lvl>
    <w:lvl w:ilvl="3" w:tplc="04070001" w:tentative="1">
      <w:start w:val="1"/>
      <w:numFmt w:val="bullet"/>
      <w:lvlText w:val=""/>
      <w:lvlJc w:val="left"/>
      <w:pPr>
        <w:ind w:left="3050" w:hanging="360"/>
      </w:pPr>
      <w:rPr>
        <w:rFonts w:ascii="Symbol" w:hAnsi="Symbol" w:hint="default"/>
      </w:rPr>
    </w:lvl>
    <w:lvl w:ilvl="4" w:tplc="04070003" w:tentative="1">
      <w:start w:val="1"/>
      <w:numFmt w:val="bullet"/>
      <w:lvlText w:val="o"/>
      <w:lvlJc w:val="left"/>
      <w:pPr>
        <w:ind w:left="3770" w:hanging="360"/>
      </w:pPr>
      <w:rPr>
        <w:rFonts w:ascii="Courier New" w:hAnsi="Courier New" w:cs="Courier New" w:hint="default"/>
      </w:rPr>
    </w:lvl>
    <w:lvl w:ilvl="5" w:tplc="04070005" w:tentative="1">
      <w:start w:val="1"/>
      <w:numFmt w:val="bullet"/>
      <w:lvlText w:val=""/>
      <w:lvlJc w:val="left"/>
      <w:pPr>
        <w:ind w:left="4490" w:hanging="360"/>
      </w:pPr>
      <w:rPr>
        <w:rFonts w:ascii="Wingdings" w:hAnsi="Wingdings" w:hint="default"/>
      </w:rPr>
    </w:lvl>
    <w:lvl w:ilvl="6" w:tplc="04070001" w:tentative="1">
      <w:start w:val="1"/>
      <w:numFmt w:val="bullet"/>
      <w:lvlText w:val=""/>
      <w:lvlJc w:val="left"/>
      <w:pPr>
        <w:ind w:left="5210" w:hanging="360"/>
      </w:pPr>
      <w:rPr>
        <w:rFonts w:ascii="Symbol" w:hAnsi="Symbol" w:hint="default"/>
      </w:rPr>
    </w:lvl>
    <w:lvl w:ilvl="7" w:tplc="04070003" w:tentative="1">
      <w:start w:val="1"/>
      <w:numFmt w:val="bullet"/>
      <w:lvlText w:val="o"/>
      <w:lvlJc w:val="left"/>
      <w:pPr>
        <w:ind w:left="5930" w:hanging="360"/>
      </w:pPr>
      <w:rPr>
        <w:rFonts w:ascii="Courier New" w:hAnsi="Courier New" w:cs="Courier New" w:hint="default"/>
      </w:rPr>
    </w:lvl>
    <w:lvl w:ilvl="8" w:tplc="04070005" w:tentative="1">
      <w:start w:val="1"/>
      <w:numFmt w:val="bullet"/>
      <w:lvlText w:val=""/>
      <w:lvlJc w:val="left"/>
      <w:pPr>
        <w:ind w:left="6650" w:hanging="360"/>
      </w:pPr>
      <w:rPr>
        <w:rFonts w:ascii="Wingdings" w:hAnsi="Wingdings" w:hint="default"/>
      </w:rPr>
    </w:lvl>
  </w:abstractNum>
  <w:abstractNum w:abstractNumId="26" w15:restartNumberingAfterBreak="0">
    <w:nsid w:val="5E4B3D3F"/>
    <w:multiLevelType w:val="multilevel"/>
    <w:tmpl w:val="A8C29C00"/>
    <w:lvl w:ilvl="0">
      <w:start w:val="1"/>
      <w:numFmt w:val="decimal"/>
      <w:pStyle w:val="berschrift1"/>
      <w:lvlText w:val="%1"/>
      <w:lvlJc w:val="left"/>
      <w:pPr>
        <w:ind w:left="567" w:hanging="567"/>
      </w:pPr>
      <w:rPr>
        <w:rFonts w:hint="default"/>
      </w:rPr>
    </w:lvl>
    <w:lvl w:ilvl="1">
      <w:start w:val="1"/>
      <w:numFmt w:val="decimal"/>
      <w:pStyle w:val="berschrift2"/>
      <w:lvlText w:val="%1.%2"/>
      <w:lvlJc w:val="left"/>
      <w:pPr>
        <w:ind w:left="567" w:hanging="567"/>
      </w:pPr>
      <w:rPr>
        <w:rFonts w:hint="default"/>
      </w:rPr>
    </w:lvl>
    <w:lvl w:ilvl="2">
      <w:start w:val="1"/>
      <w:numFmt w:val="decimal"/>
      <w:pStyle w:val="berschrift3"/>
      <w:lvlText w:val="%1.%2.%3"/>
      <w:lvlJc w:val="left"/>
      <w:pPr>
        <w:ind w:left="567" w:hanging="567"/>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7" w15:restartNumberingAfterBreak="0">
    <w:nsid w:val="659E26A6"/>
    <w:multiLevelType w:val="hybridMultilevel"/>
    <w:tmpl w:val="C462675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679632A0"/>
    <w:multiLevelType w:val="hybridMultilevel"/>
    <w:tmpl w:val="AC8860B6"/>
    <w:lvl w:ilvl="0" w:tplc="697AEAA8">
      <w:start w:val="1"/>
      <w:numFmt w:val="bullet"/>
      <w:pStyle w:val="AufzhlungszeichenEbene1"/>
      <w:lvlText w:val=""/>
      <w:lvlJc w:val="left"/>
      <w:pPr>
        <w:tabs>
          <w:tab w:val="num" w:pos="227"/>
        </w:tabs>
        <w:ind w:left="227" w:hanging="227"/>
      </w:pPr>
      <w:rPr>
        <w:rFonts w:ascii="Symbol" w:hAnsi="Symbol" w:hint="default"/>
        <w:b w:val="0"/>
        <w:i w:val="0"/>
        <w:caps w:val="0"/>
        <w:strike w:val="0"/>
        <w:dstrike w:val="0"/>
        <w:vanish w:val="0"/>
        <w:color w:val="990000"/>
        <w:sz w:val="22"/>
        <w:szCs w:val="18"/>
        <w:u w:color="99000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6D2B58DE"/>
    <w:multiLevelType w:val="hybridMultilevel"/>
    <w:tmpl w:val="E1F87A1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6F83360D"/>
    <w:multiLevelType w:val="hybridMultilevel"/>
    <w:tmpl w:val="B8A66880"/>
    <w:lvl w:ilvl="0" w:tplc="50B21E94">
      <w:start w:val="1"/>
      <w:numFmt w:val="decimal"/>
      <w:lvlText w:val="%1."/>
      <w:lvlJc w:val="left"/>
      <w:pPr>
        <w:tabs>
          <w:tab w:val="num" w:pos="720"/>
        </w:tabs>
        <w:ind w:left="720" w:hanging="360"/>
      </w:pPr>
    </w:lvl>
    <w:lvl w:ilvl="1" w:tplc="5F42F35E" w:tentative="1">
      <w:start w:val="1"/>
      <w:numFmt w:val="decimal"/>
      <w:lvlText w:val="%2."/>
      <w:lvlJc w:val="left"/>
      <w:pPr>
        <w:tabs>
          <w:tab w:val="num" w:pos="1440"/>
        </w:tabs>
        <w:ind w:left="1440" w:hanging="360"/>
      </w:pPr>
    </w:lvl>
    <w:lvl w:ilvl="2" w:tplc="FE606222" w:tentative="1">
      <w:start w:val="1"/>
      <w:numFmt w:val="decimal"/>
      <w:lvlText w:val="%3."/>
      <w:lvlJc w:val="left"/>
      <w:pPr>
        <w:tabs>
          <w:tab w:val="num" w:pos="2160"/>
        </w:tabs>
        <w:ind w:left="2160" w:hanging="360"/>
      </w:pPr>
    </w:lvl>
    <w:lvl w:ilvl="3" w:tplc="3A26217E" w:tentative="1">
      <w:start w:val="1"/>
      <w:numFmt w:val="decimal"/>
      <w:lvlText w:val="%4."/>
      <w:lvlJc w:val="left"/>
      <w:pPr>
        <w:tabs>
          <w:tab w:val="num" w:pos="2880"/>
        </w:tabs>
        <w:ind w:left="2880" w:hanging="360"/>
      </w:pPr>
    </w:lvl>
    <w:lvl w:ilvl="4" w:tplc="273C81EC" w:tentative="1">
      <w:start w:val="1"/>
      <w:numFmt w:val="decimal"/>
      <w:lvlText w:val="%5."/>
      <w:lvlJc w:val="left"/>
      <w:pPr>
        <w:tabs>
          <w:tab w:val="num" w:pos="3600"/>
        </w:tabs>
        <w:ind w:left="3600" w:hanging="360"/>
      </w:pPr>
    </w:lvl>
    <w:lvl w:ilvl="5" w:tplc="A94A1814" w:tentative="1">
      <w:start w:val="1"/>
      <w:numFmt w:val="decimal"/>
      <w:lvlText w:val="%6."/>
      <w:lvlJc w:val="left"/>
      <w:pPr>
        <w:tabs>
          <w:tab w:val="num" w:pos="4320"/>
        </w:tabs>
        <w:ind w:left="4320" w:hanging="360"/>
      </w:pPr>
    </w:lvl>
    <w:lvl w:ilvl="6" w:tplc="3BEC48F2" w:tentative="1">
      <w:start w:val="1"/>
      <w:numFmt w:val="decimal"/>
      <w:lvlText w:val="%7."/>
      <w:lvlJc w:val="left"/>
      <w:pPr>
        <w:tabs>
          <w:tab w:val="num" w:pos="5040"/>
        </w:tabs>
        <w:ind w:left="5040" w:hanging="360"/>
      </w:pPr>
    </w:lvl>
    <w:lvl w:ilvl="7" w:tplc="D416FB6C" w:tentative="1">
      <w:start w:val="1"/>
      <w:numFmt w:val="decimal"/>
      <w:lvlText w:val="%8."/>
      <w:lvlJc w:val="left"/>
      <w:pPr>
        <w:tabs>
          <w:tab w:val="num" w:pos="5760"/>
        </w:tabs>
        <w:ind w:left="5760" w:hanging="360"/>
      </w:pPr>
    </w:lvl>
    <w:lvl w:ilvl="8" w:tplc="F98E4FC2" w:tentative="1">
      <w:start w:val="1"/>
      <w:numFmt w:val="decimal"/>
      <w:lvlText w:val="%9."/>
      <w:lvlJc w:val="left"/>
      <w:pPr>
        <w:tabs>
          <w:tab w:val="num" w:pos="6480"/>
        </w:tabs>
        <w:ind w:left="6480" w:hanging="360"/>
      </w:pPr>
    </w:lvl>
  </w:abstractNum>
  <w:abstractNum w:abstractNumId="31" w15:restartNumberingAfterBreak="0">
    <w:nsid w:val="6FE03C1B"/>
    <w:multiLevelType w:val="hybridMultilevel"/>
    <w:tmpl w:val="EBC6BCC6"/>
    <w:lvl w:ilvl="0" w:tplc="2932A784">
      <w:start w:val="1"/>
      <w:numFmt w:val="bullet"/>
      <w:lvlText w:val=""/>
      <w:lvlJc w:val="left"/>
      <w:pPr>
        <w:ind w:left="360" w:hanging="360"/>
      </w:pPr>
      <w:rPr>
        <w:rFonts w:ascii="Symbol" w:hAnsi="Symbol" w:hint="default"/>
        <w:b w:val="0"/>
        <w:i w:val="0"/>
        <w:caps w:val="0"/>
        <w:strike w:val="0"/>
        <w:dstrike w:val="0"/>
        <w:vanish w:val="0"/>
        <w:color w:val="00800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70003">
      <w:start w:val="1042"/>
      <w:numFmt w:val="bullet"/>
      <w:lvlText w:val=""/>
      <w:lvlJc w:val="left"/>
      <w:pPr>
        <w:tabs>
          <w:tab w:val="num" w:pos="720"/>
        </w:tabs>
        <w:ind w:left="720" w:hanging="360"/>
      </w:pPr>
      <w:rPr>
        <w:rFonts w:ascii="Wingdings" w:hAnsi="Wingdings" w:hint="default"/>
      </w:rPr>
    </w:lvl>
    <w:lvl w:ilvl="2" w:tplc="04070005" w:tentative="1">
      <w:start w:val="1"/>
      <w:numFmt w:val="bullet"/>
      <w:lvlText w:val="•"/>
      <w:lvlJc w:val="left"/>
      <w:pPr>
        <w:tabs>
          <w:tab w:val="num" w:pos="1440"/>
        </w:tabs>
        <w:ind w:left="1440" w:hanging="360"/>
      </w:pPr>
      <w:rPr>
        <w:rFonts w:ascii="Times New Roman" w:hAnsi="Times New Roman" w:hint="default"/>
      </w:rPr>
    </w:lvl>
    <w:lvl w:ilvl="3" w:tplc="04070001" w:tentative="1">
      <w:start w:val="1"/>
      <w:numFmt w:val="bullet"/>
      <w:lvlText w:val="•"/>
      <w:lvlJc w:val="left"/>
      <w:pPr>
        <w:tabs>
          <w:tab w:val="num" w:pos="2160"/>
        </w:tabs>
        <w:ind w:left="2160" w:hanging="360"/>
      </w:pPr>
      <w:rPr>
        <w:rFonts w:ascii="Times New Roman" w:hAnsi="Times New Roman" w:hint="default"/>
      </w:rPr>
    </w:lvl>
    <w:lvl w:ilvl="4" w:tplc="04070003" w:tentative="1">
      <w:start w:val="1"/>
      <w:numFmt w:val="bullet"/>
      <w:lvlText w:val="•"/>
      <w:lvlJc w:val="left"/>
      <w:pPr>
        <w:tabs>
          <w:tab w:val="num" w:pos="2880"/>
        </w:tabs>
        <w:ind w:left="2880" w:hanging="360"/>
      </w:pPr>
      <w:rPr>
        <w:rFonts w:ascii="Times New Roman" w:hAnsi="Times New Roman" w:hint="default"/>
      </w:rPr>
    </w:lvl>
    <w:lvl w:ilvl="5" w:tplc="04070005" w:tentative="1">
      <w:start w:val="1"/>
      <w:numFmt w:val="bullet"/>
      <w:lvlText w:val="•"/>
      <w:lvlJc w:val="left"/>
      <w:pPr>
        <w:tabs>
          <w:tab w:val="num" w:pos="3600"/>
        </w:tabs>
        <w:ind w:left="3600" w:hanging="360"/>
      </w:pPr>
      <w:rPr>
        <w:rFonts w:ascii="Times New Roman" w:hAnsi="Times New Roman" w:hint="default"/>
      </w:rPr>
    </w:lvl>
    <w:lvl w:ilvl="6" w:tplc="04070001" w:tentative="1">
      <w:start w:val="1"/>
      <w:numFmt w:val="bullet"/>
      <w:lvlText w:val="•"/>
      <w:lvlJc w:val="left"/>
      <w:pPr>
        <w:tabs>
          <w:tab w:val="num" w:pos="4320"/>
        </w:tabs>
        <w:ind w:left="4320" w:hanging="360"/>
      </w:pPr>
      <w:rPr>
        <w:rFonts w:ascii="Times New Roman" w:hAnsi="Times New Roman" w:hint="default"/>
      </w:rPr>
    </w:lvl>
    <w:lvl w:ilvl="7" w:tplc="04070003" w:tentative="1">
      <w:start w:val="1"/>
      <w:numFmt w:val="bullet"/>
      <w:lvlText w:val="•"/>
      <w:lvlJc w:val="left"/>
      <w:pPr>
        <w:tabs>
          <w:tab w:val="num" w:pos="5040"/>
        </w:tabs>
        <w:ind w:left="5040" w:hanging="360"/>
      </w:pPr>
      <w:rPr>
        <w:rFonts w:ascii="Times New Roman" w:hAnsi="Times New Roman" w:hint="default"/>
      </w:rPr>
    </w:lvl>
    <w:lvl w:ilvl="8" w:tplc="04070005" w:tentative="1">
      <w:start w:val="1"/>
      <w:numFmt w:val="bullet"/>
      <w:lvlText w:val="•"/>
      <w:lvlJc w:val="left"/>
      <w:pPr>
        <w:tabs>
          <w:tab w:val="num" w:pos="5760"/>
        </w:tabs>
        <w:ind w:left="5760" w:hanging="360"/>
      </w:pPr>
      <w:rPr>
        <w:rFonts w:ascii="Times New Roman" w:hAnsi="Times New Roman" w:hint="default"/>
      </w:rPr>
    </w:lvl>
  </w:abstractNum>
  <w:abstractNum w:abstractNumId="32" w15:restartNumberingAfterBreak="0">
    <w:nsid w:val="73BA043D"/>
    <w:multiLevelType w:val="hybridMultilevel"/>
    <w:tmpl w:val="F3B0481E"/>
    <w:lvl w:ilvl="0" w:tplc="D55E1170">
      <w:start w:val="1"/>
      <w:numFmt w:val="bullet"/>
      <w:lvlText w:val=""/>
      <w:lvlJc w:val="left"/>
      <w:pPr>
        <w:ind w:left="360" w:hanging="360"/>
      </w:pPr>
      <w:rPr>
        <w:rFonts w:ascii="Symbol" w:hAnsi="Symbol" w:hint="default"/>
        <w:caps w:val="0"/>
        <w:strike w:val="0"/>
        <w:dstrike w:val="0"/>
        <w:vanish w:val="0"/>
        <w:color w:val="008000"/>
        <w:sz w:val="22"/>
        <w:szCs w:val="18"/>
        <w:u w:color="00800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7"/>
  </w:num>
  <w:num w:numId="2">
    <w:abstractNumId w:val="0"/>
  </w:num>
  <w:num w:numId="3">
    <w:abstractNumId w:val="31"/>
  </w:num>
  <w:num w:numId="4">
    <w:abstractNumId w:val="25"/>
  </w:num>
  <w:num w:numId="5">
    <w:abstractNumId w:val="26"/>
  </w:num>
  <w:num w:numId="6">
    <w:abstractNumId w:val="26"/>
  </w:num>
  <w:num w:numId="7">
    <w:abstractNumId w:val="26"/>
  </w:num>
  <w:num w:numId="8">
    <w:abstractNumId w:val="31"/>
  </w:num>
  <w:num w:numId="9">
    <w:abstractNumId w:val="31"/>
  </w:num>
  <w:num w:numId="10">
    <w:abstractNumId w:val="32"/>
  </w:num>
  <w:num w:numId="11">
    <w:abstractNumId w:val="28"/>
  </w:num>
  <w:num w:numId="12">
    <w:abstractNumId w:val="14"/>
  </w:num>
  <w:num w:numId="13">
    <w:abstractNumId w:val="28"/>
    <w:lvlOverride w:ilvl="0">
      <w:startOverride w:val="1"/>
    </w:lvlOverride>
  </w:num>
  <w:num w:numId="14">
    <w:abstractNumId w:val="25"/>
    <w:lvlOverride w:ilvl="0">
      <w:startOverride w:val="1"/>
    </w:lvlOverride>
  </w:num>
  <w:num w:numId="15">
    <w:abstractNumId w:val="28"/>
    <w:lvlOverride w:ilvl="0">
      <w:startOverride w:val="1"/>
    </w:lvlOverride>
  </w:num>
  <w:num w:numId="16">
    <w:abstractNumId w:val="25"/>
    <w:lvlOverride w:ilvl="0">
      <w:startOverride w:val="1"/>
    </w:lvlOverride>
  </w:num>
  <w:num w:numId="17">
    <w:abstractNumId w:val="26"/>
  </w:num>
  <w:num w:numId="18">
    <w:abstractNumId w:val="13"/>
  </w:num>
  <w:num w:numId="19">
    <w:abstractNumId w:val="24"/>
  </w:num>
  <w:num w:numId="20">
    <w:abstractNumId w:val="23"/>
  </w:num>
  <w:num w:numId="21">
    <w:abstractNumId w:val="2"/>
  </w:num>
  <w:num w:numId="22">
    <w:abstractNumId w:val="6"/>
  </w:num>
  <w:num w:numId="23">
    <w:abstractNumId w:val="18"/>
  </w:num>
  <w:num w:numId="24">
    <w:abstractNumId w:val="19"/>
  </w:num>
  <w:num w:numId="25">
    <w:abstractNumId w:val="30"/>
  </w:num>
  <w:num w:numId="2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0"/>
  </w:num>
  <w:num w:numId="28">
    <w:abstractNumId w:val="10"/>
  </w:num>
  <w:num w:numId="29">
    <w:abstractNumId w:val="29"/>
  </w:num>
  <w:num w:numId="30">
    <w:abstractNumId w:val="11"/>
  </w:num>
  <w:num w:numId="31">
    <w:abstractNumId w:val="27"/>
  </w:num>
  <w:num w:numId="32">
    <w:abstractNumId w:val="16"/>
  </w:num>
  <w:num w:numId="33">
    <w:abstractNumId w:val="26"/>
  </w:num>
  <w:num w:numId="34">
    <w:abstractNumId w:val="9"/>
  </w:num>
  <w:num w:numId="35">
    <w:abstractNumId w:val="5"/>
  </w:num>
  <w:num w:numId="36">
    <w:abstractNumId w:val="8"/>
  </w:num>
  <w:num w:numId="37">
    <w:abstractNumId w:val="12"/>
  </w:num>
  <w:num w:numId="38">
    <w:abstractNumId w:val="7"/>
  </w:num>
  <w:num w:numId="39">
    <w:abstractNumId w:val="1"/>
  </w:num>
  <w:num w:numId="40">
    <w:abstractNumId w:val="15"/>
  </w:num>
  <w:num w:numId="41">
    <w:abstractNumId w:val="21"/>
  </w:num>
  <w:num w:numId="42">
    <w:abstractNumId w:val="22"/>
  </w:num>
  <w:num w:numId="43">
    <w:abstractNumId w:val="3"/>
  </w:num>
  <w:num w:numId="44">
    <w:abstractNumId w:val="4"/>
  </w:num>
  <w:num w:numId="45">
    <w:abstractNumId w:val="2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Christina Böll">
    <w15:presenceInfo w15:providerId="AD" w15:userId="S-1-5-21-1332750058-1079188276-1062216707-12696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hideSpellingErrors/>
  <w:hideGrammaticalErrors/>
  <w:proofState w:spelling="clean" w:grammar="clean"/>
  <w:defaultTabStop w:val="709"/>
  <w:autoHyphenation/>
  <w:hyphenationZone w:val="425"/>
  <w:characterSpacingControl w:val="doNotCompress"/>
  <w:hdrShapeDefaults>
    <o:shapedefaults v:ext="edit" spidmax="114689"/>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7F44"/>
    <w:rsid w:val="00005039"/>
    <w:rsid w:val="0001049C"/>
    <w:rsid w:val="00012C8E"/>
    <w:rsid w:val="000176DF"/>
    <w:rsid w:val="000227AE"/>
    <w:rsid w:val="000252D2"/>
    <w:rsid w:val="00027487"/>
    <w:rsid w:val="00027D30"/>
    <w:rsid w:val="00030E42"/>
    <w:rsid w:val="0003136E"/>
    <w:rsid w:val="000320E6"/>
    <w:rsid w:val="00035C9B"/>
    <w:rsid w:val="0003666A"/>
    <w:rsid w:val="0003796F"/>
    <w:rsid w:val="00041110"/>
    <w:rsid w:val="00041530"/>
    <w:rsid w:val="00042D9B"/>
    <w:rsid w:val="00043AE1"/>
    <w:rsid w:val="000458AF"/>
    <w:rsid w:val="00046D7A"/>
    <w:rsid w:val="0005171C"/>
    <w:rsid w:val="00051EE3"/>
    <w:rsid w:val="00054329"/>
    <w:rsid w:val="00054433"/>
    <w:rsid w:val="00054881"/>
    <w:rsid w:val="00055A20"/>
    <w:rsid w:val="00055A8F"/>
    <w:rsid w:val="00055FB6"/>
    <w:rsid w:val="00056014"/>
    <w:rsid w:val="00062B98"/>
    <w:rsid w:val="00065838"/>
    <w:rsid w:val="00070AF7"/>
    <w:rsid w:val="00071347"/>
    <w:rsid w:val="0007223B"/>
    <w:rsid w:val="000770D0"/>
    <w:rsid w:val="000818E3"/>
    <w:rsid w:val="000846FB"/>
    <w:rsid w:val="00086816"/>
    <w:rsid w:val="00086BAF"/>
    <w:rsid w:val="00087F9D"/>
    <w:rsid w:val="000900C8"/>
    <w:rsid w:val="000926D8"/>
    <w:rsid w:val="00096547"/>
    <w:rsid w:val="000A1543"/>
    <w:rsid w:val="000A2632"/>
    <w:rsid w:val="000A3508"/>
    <w:rsid w:val="000A4512"/>
    <w:rsid w:val="000A660E"/>
    <w:rsid w:val="000B0ABC"/>
    <w:rsid w:val="000B3093"/>
    <w:rsid w:val="000B3375"/>
    <w:rsid w:val="000B5112"/>
    <w:rsid w:val="000B6008"/>
    <w:rsid w:val="000C14DB"/>
    <w:rsid w:val="000C337C"/>
    <w:rsid w:val="000C5519"/>
    <w:rsid w:val="000C6557"/>
    <w:rsid w:val="000D25FC"/>
    <w:rsid w:val="000D2FD8"/>
    <w:rsid w:val="000D3E0B"/>
    <w:rsid w:val="000D529F"/>
    <w:rsid w:val="000E3F87"/>
    <w:rsid w:val="000E5B50"/>
    <w:rsid w:val="000E6FB5"/>
    <w:rsid w:val="000F6952"/>
    <w:rsid w:val="00106C75"/>
    <w:rsid w:val="00107C8C"/>
    <w:rsid w:val="00110200"/>
    <w:rsid w:val="001107ED"/>
    <w:rsid w:val="00110B0F"/>
    <w:rsid w:val="0011216E"/>
    <w:rsid w:val="001167ED"/>
    <w:rsid w:val="0011706E"/>
    <w:rsid w:val="001327BA"/>
    <w:rsid w:val="00132D59"/>
    <w:rsid w:val="0013683E"/>
    <w:rsid w:val="00146A60"/>
    <w:rsid w:val="00147E58"/>
    <w:rsid w:val="00151148"/>
    <w:rsid w:val="0015787C"/>
    <w:rsid w:val="00161CD9"/>
    <w:rsid w:val="001623AC"/>
    <w:rsid w:val="0016317A"/>
    <w:rsid w:val="00166224"/>
    <w:rsid w:val="00173155"/>
    <w:rsid w:val="00174239"/>
    <w:rsid w:val="00174C75"/>
    <w:rsid w:val="0017745E"/>
    <w:rsid w:val="00181F02"/>
    <w:rsid w:val="0018563A"/>
    <w:rsid w:val="00185A9A"/>
    <w:rsid w:val="00190FB0"/>
    <w:rsid w:val="00193BD3"/>
    <w:rsid w:val="00196794"/>
    <w:rsid w:val="0019688A"/>
    <w:rsid w:val="0019793E"/>
    <w:rsid w:val="001A5F5D"/>
    <w:rsid w:val="001B1B94"/>
    <w:rsid w:val="001B1D73"/>
    <w:rsid w:val="001B691A"/>
    <w:rsid w:val="001B7E8C"/>
    <w:rsid w:val="001C0097"/>
    <w:rsid w:val="001C0AD8"/>
    <w:rsid w:val="001C2E0D"/>
    <w:rsid w:val="001C78B5"/>
    <w:rsid w:val="001C7D3E"/>
    <w:rsid w:val="001D2422"/>
    <w:rsid w:val="001D56CB"/>
    <w:rsid w:val="001E3BC3"/>
    <w:rsid w:val="001E53D1"/>
    <w:rsid w:val="00200ECA"/>
    <w:rsid w:val="002046F4"/>
    <w:rsid w:val="0020741D"/>
    <w:rsid w:val="00210406"/>
    <w:rsid w:val="00212A05"/>
    <w:rsid w:val="00212A97"/>
    <w:rsid w:val="00212E03"/>
    <w:rsid w:val="0021332A"/>
    <w:rsid w:val="002201E4"/>
    <w:rsid w:val="00221CE6"/>
    <w:rsid w:val="0022218B"/>
    <w:rsid w:val="0022229B"/>
    <w:rsid w:val="00223E0A"/>
    <w:rsid w:val="00225706"/>
    <w:rsid w:val="00226EC7"/>
    <w:rsid w:val="00230635"/>
    <w:rsid w:val="00234BAF"/>
    <w:rsid w:val="00237235"/>
    <w:rsid w:val="002379B9"/>
    <w:rsid w:val="002412BD"/>
    <w:rsid w:val="002435B7"/>
    <w:rsid w:val="0025094F"/>
    <w:rsid w:val="00250ADE"/>
    <w:rsid w:val="0025156C"/>
    <w:rsid w:val="00255206"/>
    <w:rsid w:val="00256670"/>
    <w:rsid w:val="00256709"/>
    <w:rsid w:val="002602A6"/>
    <w:rsid w:val="00275795"/>
    <w:rsid w:val="002808AF"/>
    <w:rsid w:val="0028165F"/>
    <w:rsid w:val="00281FD4"/>
    <w:rsid w:val="00283A3E"/>
    <w:rsid w:val="00284108"/>
    <w:rsid w:val="0028548E"/>
    <w:rsid w:val="0028680A"/>
    <w:rsid w:val="00287653"/>
    <w:rsid w:val="00292693"/>
    <w:rsid w:val="002932B2"/>
    <w:rsid w:val="0029411C"/>
    <w:rsid w:val="00295204"/>
    <w:rsid w:val="00296A32"/>
    <w:rsid w:val="002A0A33"/>
    <w:rsid w:val="002A4DF7"/>
    <w:rsid w:val="002A552F"/>
    <w:rsid w:val="002A778A"/>
    <w:rsid w:val="002B0857"/>
    <w:rsid w:val="002B46FF"/>
    <w:rsid w:val="002B5774"/>
    <w:rsid w:val="002B762B"/>
    <w:rsid w:val="002C1512"/>
    <w:rsid w:val="002C1FDC"/>
    <w:rsid w:val="002C2731"/>
    <w:rsid w:val="002D2B5C"/>
    <w:rsid w:val="002D5B9C"/>
    <w:rsid w:val="002E1079"/>
    <w:rsid w:val="002E5173"/>
    <w:rsid w:val="002E785D"/>
    <w:rsid w:val="002F04C0"/>
    <w:rsid w:val="002F2627"/>
    <w:rsid w:val="002F4DAA"/>
    <w:rsid w:val="002F778D"/>
    <w:rsid w:val="00304B7E"/>
    <w:rsid w:val="003051F1"/>
    <w:rsid w:val="003128FE"/>
    <w:rsid w:val="00313D42"/>
    <w:rsid w:val="00314D18"/>
    <w:rsid w:val="00317536"/>
    <w:rsid w:val="00317553"/>
    <w:rsid w:val="00322B42"/>
    <w:rsid w:val="00324769"/>
    <w:rsid w:val="0032575E"/>
    <w:rsid w:val="00326D4C"/>
    <w:rsid w:val="00327EE2"/>
    <w:rsid w:val="00340786"/>
    <w:rsid w:val="003447F8"/>
    <w:rsid w:val="00345370"/>
    <w:rsid w:val="00345A2B"/>
    <w:rsid w:val="00350816"/>
    <w:rsid w:val="003530DD"/>
    <w:rsid w:val="00354550"/>
    <w:rsid w:val="00354B77"/>
    <w:rsid w:val="00355EFE"/>
    <w:rsid w:val="00356952"/>
    <w:rsid w:val="00356B93"/>
    <w:rsid w:val="00357AD8"/>
    <w:rsid w:val="00361C0F"/>
    <w:rsid w:val="003626DB"/>
    <w:rsid w:val="00363DDC"/>
    <w:rsid w:val="00366ABD"/>
    <w:rsid w:val="00367F4C"/>
    <w:rsid w:val="003746C1"/>
    <w:rsid w:val="003752B3"/>
    <w:rsid w:val="00382977"/>
    <w:rsid w:val="00383DBD"/>
    <w:rsid w:val="00386EEE"/>
    <w:rsid w:val="00387DB0"/>
    <w:rsid w:val="00390579"/>
    <w:rsid w:val="003934F1"/>
    <w:rsid w:val="003A258D"/>
    <w:rsid w:val="003B23CD"/>
    <w:rsid w:val="003B271F"/>
    <w:rsid w:val="003B2B93"/>
    <w:rsid w:val="003B2F01"/>
    <w:rsid w:val="003B5B89"/>
    <w:rsid w:val="003B7246"/>
    <w:rsid w:val="003C46B9"/>
    <w:rsid w:val="003C68F9"/>
    <w:rsid w:val="003C6FB6"/>
    <w:rsid w:val="003D0B4A"/>
    <w:rsid w:val="003D5A9A"/>
    <w:rsid w:val="003E037E"/>
    <w:rsid w:val="003E11C2"/>
    <w:rsid w:val="003E125A"/>
    <w:rsid w:val="003E755C"/>
    <w:rsid w:val="003F045F"/>
    <w:rsid w:val="003F23A0"/>
    <w:rsid w:val="003F2806"/>
    <w:rsid w:val="003F4440"/>
    <w:rsid w:val="003F7F44"/>
    <w:rsid w:val="004008DF"/>
    <w:rsid w:val="00401C0D"/>
    <w:rsid w:val="00401F8D"/>
    <w:rsid w:val="00402091"/>
    <w:rsid w:val="004020E6"/>
    <w:rsid w:val="00402FDE"/>
    <w:rsid w:val="004039BB"/>
    <w:rsid w:val="004150DB"/>
    <w:rsid w:val="0041527B"/>
    <w:rsid w:val="00420067"/>
    <w:rsid w:val="00421EA6"/>
    <w:rsid w:val="00422339"/>
    <w:rsid w:val="004300EF"/>
    <w:rsid w:val="0043012A"/>
    <w:rsid w:val="00432122"/>
    <w:rsid w:val="00437C75"/>
    <w:rsid w:val="004407B5"/>
    <w:rsid w:val="00441AA4"/>
    <w:rsid w:val="00444A21"/>
    <w:rsid w:val="00445CA2"/>
    <w:rsid w:val="004477CF"/>
    <w:rsid w:val="004540E4"/>
    <w:rsid w:val="00460A2A"/>
    <w:rsid w:val="0047020C"/>
    <w:rsid w:val="004725EA"/>
    <w:rsid w:val="00472ABB"/>
    <w:rsid w:val="004739B8"/>
    <w:rsid w:val="00475685"/>
    <w:rsid w:val="00477C8B"/>
    <w:rsid w:val="00481896"/>
    <w:rsid w:val="00483E5F"/>
    <w:rsid w:val="004843D0"/>
    <w:rsid w:val="0048691F"/>
    <w:rsid w:val="0049780D"/>
    <w:rsid w:val="004A28DA"/>
    <w:rsid w:val="004A7F20"/>
    <w:rsid w:val="004B0C4F"/>
    <w:rsid w:val="004C04F5"/>
    <w:rsid w:val="004C0B17"/>
    <w:rsid w:val="004C0C1F"/>
    <w:rsid w:val="004C27E2"/>
    <w:rsid w:val="004D163E"/>
    <w:rsid w:val="004D269E"/>
    <w:rsid w:val="004D5FB1"/>
    <w:rsid w:val="004D704F"/>
    <w:rsid w:val="004E1266"/>
    <w:rsid w:val="004E5654"/>
    <w:rsid w:val="004E59B3"/>
    <w:rsid w:val="004E5D6E"/>
    <w:rsid w:val="004F267E"/>
    <w:rsid w:val="004F3133"/>
    <w:rsid w:val="004F3E47"/>
    <w:rsid w:val="00503721"/>
    <w:rsid w:val="00505F7E"/>
    <w:rsid w:val="005065C5"/>
    <w:rsid w:val="005072E0"/>
    <w:rsid w:val="00510ADD"/>
    <w:rsid w:val="0051543F"/>
    <w:rsid w:val="0051668F"/>
    <w:rsid w:val="00521815"/>
    <w:rsid w:val="005243F4"/>
    <w:rsid w:val="00524ECD"/>
    <w:rsid w:val="005262BA"/>
    <w:rsid w:val="00527CB6"/>
    <w:rsid w:val="0053479F"/>
    <w:rsid w:val="00535D96"/>
    <w:rsid w:val="00540F5E"/>
    <w:rsid w:val="0054206E"/>
    <w:rsid w:val="00542F49"/>
    <w:rsid w:val="0054363A"/>
    <w:rsid w:val="0055000C"/>
    <w:rsid w:val="00550615"/>
    <w:rsid w:val="005511FB"/>
    <w:rsid w:val="00553066"/>
    <w:rsid w:val="0055381D"/>
    <w:rsid w:val="00553C30"/>
    <w:rsid w:val="005544E6"/>
    <w:rsid w:val="005549C1"/>
    <w:rsid w:val="00555364"/>
    <w:rsid w:val="0055661E"/>
    <w:rsid w:val="00560217"/>
    <w:rsid w:val="0056517A"/>
    <w:rsid w:val="00565D4F"/>
    <w:rsid w:val="005671DA"/>
    <w:rsid w:val="0057236D"/>
    <w:rsid w:val="0057305D"/>
    <w:rsid w:val="00573319"/>
    <w:rsid w:val="00575916"/>
    <w:rsid w:val="00580291"/>
    <w:rsid w:val="00582E8D"/>
    <w:rsid w:val="005929AF"/>
    <w:rsid w:val="00593A04"/>
    <w:rsid w:val="00594BAD"/>
    <w:rsid w:val="00595074"/>
    <w:rsid w:val="00597775"/>
    <w:rsid w:val="005A31C9"/>
    <w:rsid w:val="005A3679"/>
    <w:rsid w:val="005A5BE9"/>
    <w:rsid w:val="005A77A2"/>
    <w:rsid w:val="005B3518"/>
    <w:rsid w:val="005B3625"/>
    <w:rsid w:val="005B5003"/>
    <w:rsid w:val="005B6629"/>
    <w:rsid w:val="005C11FF"/>
    <w:rsid w:val="005C32CF"/>
    <w:rsid w:val="005C7442"/>
    <w:rsid w:val="005D2549"/>
    <w:rsid w:val="005D269E"/>
    <w:rsid w:val="005D67E4"/>
    <w:rsid w:val="005E14AC"/>
    <w:rsid w:val="005E1551"/>
    <w:rsid w:val="005E6B3A"/>
    <w:rsid w:val="005F27F0"/>
    <w:rsid w:val="005F3E8F"/>
    <w:rsid w:val="006114EF"/>
    <w:rsid w:val="00622339"/>
    <w:rsid w:val="00623EA9"/>
    <w:rsid w:val="00632088"/>
    <w:rsid w:val="006323E5"/>
    <w:rsid w:val="00633950"/>
    <w:rsid w:val="00635451"/>
    <w:rsid w:val="006357F2"/>
    <w:rsid w:val="00640E77"/>
    <w:rsid w:val="00641182"/>
    <w:rsid w:val="00641B94"/>
    <w:rsid w:val="00642F91"/>
    <w:rsid w:val="0064356E"/>
    <w:rsid w:val="00643FCB"/>
    <w:rsid w:val="006453FC"/>
    <w:rsid w:val="00646067"/>
    <w:rsid w:val="006600AF"/>
    <w:rsid w:val="006632FC"/>
    <w:rsid w:val="0066562C"/>
    <w:rsid w:val="006659AA"/>
    <w:rsid w:val="00666C06"/>
    <w:rsid w:val="00675315"/>
    <w:rsid w:val="00676622"/>
    <w:rsid w:val="00677158"/>
    <w:rsid w:val="00687CC3"/>
    <w:rsid w:val="00690334"/>
    <w:rsid w:val="00693529"/>
    <w:rsid w:val="00694FB8"/>
    <w:rsid w:val="0069509E"/>
    <w:rsid w:val="006A1A28"/>
    <w:rsid w:val="006A26A4"/>
    <w:rsid w:val="006A399A"/>
    <w:rsid w:val="006B093A"/>
    <w:rsid w:val="006B1E2A"/>
    <w:rsid w:val="006B3532"/>
    <w:rsid w:val="006B611B"/>
    <w:rsid w:val="006C182E"/>
    <w:rsid w:val="006C1F5A"/>
    <w:rsid w:val="006C6FB0"/>
    <w:rsid w:val="006D0301"/>
    <w:rsid w:val="006D79F0"/>
    <w:rsid w:val="006E017D"/>
    <w:rsid w:val="006E073B"/>
    <w:rsid w:val="006E0F99"/>
    <w:rsid w:val="006E53F9"/>
    <w:rsid w:val="006E6C80"/>
    <w:rsid w:val="006E7571"/>
    <w:rsid w:val="006F635B"/>
    <w:rsid w:val="006F6469"/>
    <w:rsid w:val="00700E7D"/>
    <w:rsid w:val="007011DD"/>
    <w:rsid w:val="00702FFF"/>
    <w:rsid w:val="00703442"/>
    <w:rsid w:val="007116C8"/>
    <w:rsid w:val="007147C4"/>
    <w:rsid w:val="0071510B"/>
    <w:rsid w:val="007278E4"/>
    <w:rsid w:val="00733D4F"/>
    <w:rsid w:val="007403AA"/>
    <w:rsid w:val="0074714D"/>
    <w:rsid w:val="007475B3"/>
    <w:rsid w:val="00753E75"/>
    <w:rsid w:val="00762ED0"/>
    <w:rsid w:val="00765903"/>
    <w:rsid w:val="00770103"/>
    <w:rsid w:val="007749DA"/>
    <w:rsid w:val="00776D18"/>
    <w:rsid w:val="00784EE2"/>
    <w:rsid w:val="00786CEC"/>
    <w:rsid w:val="00790144"/>
    <w:rsid w:val="007949AA"/>
    <w:rsid w:val="007954EE"/>
    <w:rsid w:val="007969B1"/>
    <w:rsid w:val="007A52B5"/>
    <w:rsid w:val="007A6DDB"/>
    <w:rsid w:val="007A757E"/>
    <w:rsid w:val="007B2C08"/>
    <w:rsid w:val="007B53FD"/>
    <w:rsid w:val="007C39CE"/>
    <w:rsid w:val="007C50B1"/>
    <w:rsid w:val="007C6572"/>
    <w:rsid w:val="007C7998"/>
    <w:rsid w:val="007D2769"/>
    <w:rsid w:val="007D4269"/>
    <w:rsid w:val="007E3755"/>
    <w:rsid w:val="007E3EC1"/>
    <w:rsid w:val="007E4525"/>
    <w:rsid w:val="007F330D"/>
    <w:rsid w:val="007F3FE6"/>
    <w:rsid w:val="007F753C"/>
    <w:rsid w:val="0080124E"/>
    <w:rsid w:val="00801C37"/>
    <w:rsid w:val="00803C78"/>
    <w:rsid w:val="00804B85"/>
    <w:rsid w:val="00805AD6"/>
    <w:rsid w:val="008077CF"/>
    <w:rsid w:val="00807E09"/>
    <w:rsid w:val="008101CA"/>
    <w:rsid w:val="00811F97"/>
    <w:rsid w:val="00812CF8"/>
    <w:rsid w:val="00821CCF"/>
    <w:rsid w:val="00822351"/>
    <w:rsid w:val="0082691E"/>
    <w:rsid w:val="00827DA8"/>
    <w:rsid w:val="0083051A"/>
    <w:rsid w:val="00832912"/>
    <w:rsid w:val="008345A4"/>
    <w:rsid w:val="00841461"/>
    <w:rsid w:val="00843172"/>
    <w:rsid w:val="00843DFE"/>
    <w:rsid w:val="00843F09"/>
    <w:rsid w:val="008441C2"/>
    <w:rsid w:val="00845142"/>
    <w:rsid w:val="00854AE7"/>
    <w:rsid w:val="00854B45"/>
    <w:rsid w:val="00856AFF"/>
    <w:rsid w:val="00856B43"/>
    <w:rsid w:val="008573C8"/>
    <w:rsid w:val="0086035E"/>
    <w:rsid w:val="00862C7F"/>
    <w:rsid w:val="00862E9F"/>
    <w:rsid w:val="00871CF5"/>
    <w:rsid w:val="008727CD"/>
    <w:rsid w:val="00875049"/>
    <w:rsid w:val="008759B8"/>
    <w:rsid w:val="00881290"/>
    <w:rsid w:val="00881857"/>
    <w:rsid w:val="008855EC"/>
    <w:rsid w:val="008862F6"/>
    <w:rsid w:val="00890FD8"/>
    <w:rsid w:val="008911F5"/>
    <w:rsid w:val="0089198D"/>
    <w:rsid w:val="008948D1"/>
    <w:rsid w:val="00895504"/>
    <w:rsid w:val="00896914"/>
    <w:rsid w:val="00896BE2"/>
    <w:rsid w:val="00896EFA"/>
    <w:rsid w:val="008A17A3"/>
    <w:rsid w:val="008A5089"/>
    <w:rsid w:val="008A79A9"/>
    <w:rsid w:val="008B26B7"/>
    <w:rsid w:val="008B41D5"/>
    <w:rsid w:val="008B4817"/>
    <w:rsid w:val="008B4D58"/>
    <w:rsid w:val="008B55ED"/>
    <w:rsid w:val="008C3C52"/>
    <w:rsid w:val="008C52E6"/>
    <w:rsid w:val="008C584F"/>
    <w:rsid w:val="008C7E73"/>
    <w:rsid w:val="008D36E7"/>
    <w:rsid w:val="008D4711"/>
    <w:rsid w:val="008E13DD"/>
    <w:rsid w:val="008E2460"/>
    <w:rsid w:val="008E260F"/>
    <w:rsid w:val="008E4CE9"/>
    <w:rsid w:val="008E6AA9"/>
    <w:rsid w:val="008E771E"/>
    <w:rsid w:val="008E7F23"/>
    <w:rsid w:val="008F190C"/>
    <w:rsid w:val="008F208A"/>
    <w:rsid w:val="008F6B21"/>
    <w:rsid w:val="00900A41"/>
    <w:rsid w:val="009012CF"/>
    <w:rsid w:val="00901DFA"/>
    <w:rsid w:val="00912AFD"/>
    <w:rsid w:val="0091426D"/>
    <w:rsid w:val="009156D8"/>
    <w:rsid w:val="00915AC2"/>
    <w:rsid w:val="00916D66"/>
    <w:rsid w:val="00917F6F"/>
    <w:rsid w:val="00920D33"/>
    <w:rsid w:val="00920F43"/>
    <w:rsid w:val="00921A25"/>
    <w:rsid w:val="00924B57"/>
    <w:rsid w:val="00925911"/>
    <w:rsid w:val="009272B2"/>
    <w:rsid w:val="00927D9E"/>
    <w:rsid w:val="009348F2"/>
    <w:rsid w:val="0093603F"/>
    <w:rsid w:val="00943317"/>
    <w:rsid w:val="009556CA"/>
    <w:rsid w:val="00955A63"/>
    <w:rsid w:val="00961D60"/>
    <w:rsid w:val="009639AC"/>
    <w:rsid w:val="00965322"/>
    <w:rsid w:val="00966D8F"/>
    <w:rsid w:val="00971937"/>
    <w:rsid w:val="009721FF"/>
    <w:rsid w:val="00977228"/>
    <w:rsid w:val="00982927"/>
    <w:rsid w:val="00982E76"/>
    <w:rsid w:val="00982FF1"/>
    <w:rsid w:val="0098328D"/>
    <w:rsid w:val="00983E4B"/>
    <w:rsid w:val="009903F6"/>
    <w:rsid w:val="0099189F"/>
    <w:rsid w:val="00993991"/>
    <w:rsid w:val="009A27CA"/>
    <w:rsid w:val="009A61AC"/>
    <w:rsid w:val="009B0B22"/>
    <w:rsid w:val="009B4FFD"/>
    <w:rsid w:val="009B6499"/>
    <w:rsid w:val="009B7821"/>
    <w:rsid w:val="009B7FBA"/>
    <w:rsid w:val="009C1418"/>
    <w:rsid w:val="009D26FC"/>
    <w:rsid w:val="009D3D1F"/>
    <w:rsid w:val="009D3DE0"/>
    <w:rsid w:val="009D40F5"/>
    <w:rsid w:val="009D432F"/>
    <w:rsid w:val="009D6374"/>
    <w:rsid w:val="009D6A9F"/>
    <w:rsid w:val="009E199E"/>
    <w:rsid w:val="009E2EEA"/>
    <w:rsid w:val="009E77B6"/>
    <w:rsid w:val="009F215B"/>
    <w:rsid w:val="009F2698"/>
    <w:rsid w:val="009F33F1"/>
    <w:rsid w:val="009F4AD9"/>
    <w:rsid w:val="009F611D"/>
    <w:rsid w:val="00A0056C"/>
    <w:rsid w:val="00A02A09"/>
    <w:rsid w:val="00A04B74"/>
    <w:rsid w:val="00A05F33"/>
    <w:rsid w:val="00A06348"/>
    <w:rsid w:val="00A122F0"/>
    <w:rsid w:val="00A1255D"/>
    <w:rsid w:val="00A12F8C"/>
    <w:rsid w:val="00A165B7"/>
    <w:rsid w:val="00A217D1"/>
    <w:rsid w:val="00A2216B"/>
    <w:rsid w:val="00A25556"/>
    <w:rsid w:val="00A2578D"/>
    <w:rsid w:val="00A26496"/>
    <w:rsid w:val="00A319D4"/>
    <w:rsid w:val="00A32270"/>
    <w:rsid w:val="00A32AB8"/>
    <w:rsid w:val="00A32C46"/>
    <w:rsid w:val="00A33EB1"/>
    <w:rsid w:val="00A3426E"/>
    <w:rsid w:val="00A355C9"/>
    <w:rsid w:val="00A35E11"/>
    <w:rsid w:val="00A35F77"/>
    <w:rsid w:val="00A40362"/>
    <w:rsid w:val="00A40F56"/>
    <w:rsid w:val="00A45303"/>
    <w:rsid w:val="00A4708F"/>
    <w:rsid w:val="00A50B9B"/>
    <w:rsid w:val="00A52132"/>
    <w:rsid w:val="00A56C1D"/>
    <w:rsid w:val="00A66183"/>
    <w:rsid w:val="00A710DC"/>
    <w:rsid w:val="00A74724"/>
    <w:rsid w:val="00A77DD2"/>
    <w:rsid w:val="00A845E2"/>
    <w:rsid w:val="00A85749"/>
    <w:rsid w:val="00A85AC7"/>
    <w:rsid w:val="00A9255C"/>
    <w:rsid w:val="00A9740D"/>
    <w:rsid w:val="00AA3B40"/>
    <w:rsid w:val="00AA59AC"/>
    <w:rsid w:val="00AB25FE"/>
    <w:rsid w:val="00AB586B"/>
    <w:rsid w:val="00AB6194"/>
    <w:rsid w:val="00AC18BD"/>
    <w:rsid w:val="00AC4546"/>
    <w:rsid w:val="00AC67CF"/>
    <w:rsid w:val="00AC6D36"/>
    <w:rsid w:val="00AC7AD2"/>
    <w:rsid w:val="00AD0B48"/>
    <w:rsid w:val="00AD15B0"/>
    <w:rsid w:val="00AD1B67"/>
    <w:rsid w:val="00AD3565"/>
    <w:rsid w:val="00AD37E0"/>
    <w:rsid w:val="00AD464F"/>
    <w:rsid w:val="00AD49F1"/>
    <w:rsid w:val="00AE4DD6"/>
    <w:rsid w:val="00AE54B6"/>
    <w:rsid w:val="00AE5DA8"/>
    <w:rsid w:val="00AF2DC1"/>
    <w:rsid w:val="00AF49B8"/>
    <w:rsid w:val="00AF4E72"/>
    <w:rsid w:val="00AF7460"/>
    <w:rsid w:val="00B006AD"/>
    <w:rsid w:val="00B015A3"/>
    <w:rsid w:val="00B05130"/>
    <w:rsid w:val="00B0633E"/>
    <w:rsid w:val="00B0781D"/>
    <w:rsid w:val="00B07962"/>
    <w:rsid w:val="00B12DF5"/>
    <w:rsid w:val="00B17320"/>
    <w:rsid w:val="00B2165F"/>
    <w:rsid w:val="00B23AAA"/>
    <w:rsid w:val="00B23B03"/>
    <w:rsid w:val="00B24B4A"/>
    <w:rsid w:val="00B25580"/>
    <w:rsid w:val="00B269B0"/>
    <w:rsid w:val="00B30433"/>
    <w:rsid w:val="00B31A55"/>
    <w:rsid w:val="00B324CC"/>
    <w:rsid w:val="00B4317F"/>
    <w:rsid w:val="00B45A2B"/>
    <w:rsid w:val="00B47ACF"/>
    <w:rsid w:val="00B47B5D"/>
    <w:rsid w:val="00B51B24"/>
    <w:rsid w:val="00B55EFC"/>
    <w:rsid w:val="00B5740B"/>
    <w:rsid w:val="00B621B2"/>
    <w:rsid w:val="00B643AC"/>
    <w:rsid w:val="00B65E38"/>
    <w:rsid w:val="00B712EE"/>
    <w:rsid w:val="00B72BF5"/>
    <w:rsid w:val="00B72D28"/>
    <w:rsid w:val="00B73336"/>
    <w:rsid w:val="00B76F60"/>
    <w:rsid w:val="00B802D5"/>
    <w:rsid w:val="00B80CA6"/>
    <w:rsid w:val="00B81F5F"/>
    <w:rsid w:val="00B85375"/>
    <w:rsid w:val="00B9218A"/>
    <w:rsid w:val="00B93036"/>
    <w:rsid w:val="00B9526E"/>
    <w:rsid w:val="00B95782"/>
    <w:rsid w:val="00B965B6"/>
    <w:rsid w:val="00B96CE3"/>
    <w:rsid w:val="00B97046"/>
    <w:rsid w:val="00BA20C9"/>
    <w:rsid w:val="00BA2D8F"/>
    <w:rsid w:val="00BA4692"/>
    <w:rsid w:val="00BA59A2"/>
    <w:rsid w:val="00BB1687"/>
    <w:rsid w:val="00BB2822"/>
    <w:rsid w:val="00BB4638"/>
    <w:rsid w:val="00BC180F"/>
    <w:rsid w:val="00BC1AA0"/>
    <w:rsid w:val="00BC329D"/>
    <w:rsid w:val="00BC78AB"/>
    <w:rsid w:val="00BD34EC"/>
    <w:rsid w:val="00BD41BE"/>
    <w:rsid w:val="00BD47AE"/>
    <w:rsid w:val="00BD599D"/>
    <w:rsid w:val="00BD5D24"/>
    <w:rsid w:val="00BE58FF"/>
    <w:rsid w:val="00BF0D48"/>
    <w:rsid w:val="00BF0F8C"/>
    <w:rsid w:val="00BF2766"/>
    <w:rsid w:val="00BF3C22"/>
    <w:rsid w:val="00BF7FCC"/>
    <w:rsid w:val="00C136AB"/>
    <w:rsid w:val="00C13B43"/>
    <w:rsid w:val="00C13DEE"/>
    <w:rsid w:val="00C13E4F"/>
    <w:rsid w:val="00C177B6"/>
    <w:rsid w:val="00C20A09"/>
    <w:rsid w:val="00C224CA"/>
    <w:rsid w:val="00C23481"/>
    <w:rsid w:val="00C30261"/>
    <w:rsid w:val="00C32505"/>
    <w:rsid w:val="00C32649"/>
    <w:rsid w:val="00C330E5"/>
    <w:rsid w:val="00C40A52"/>
    <w:rsid w:val="00C44EF4"/>
    <w:rsid w:val="00C47D33"/>
    <w:rsid w:val="00C51609"/>
    <w:rsid w:val="00C536CD"/>
    <w:rsid w:val="00C53A17"/>
    <w:rsid w:val="00C62153"/>
    <w:rsid w:val="00C6420F"/>
    <w:rsid w:val="00C64520"/>
    <w:rsid w:val="00C674B2"/>
    <w:rsid w:val="00C70191"/>
    <w:rsid w:val="00C71FF5"/>
    <w:rsid w:val="00C814E9"/>
    <w:rsid w:val="00C854ED"/>
    <w:rsid w:val="00C9077A"/>
    <w:rsid w:val="00C90DB4"/>
    <w:rsid w:val="00C917ED"/>
    <w:rsid w:val="00C92FB7"/>
    <w:rsid w:val="00C94ACA"/>
    <w:rsid w:val="00C96A78"/>
    <w:rsid w:val="00CA0576"/>
    <w:rsid w:val="00CA46CD"/>
    <w:rsid w:val="00CA7C0E"/>
    <w:rsid w:val="00CB0F46"/>
    <w:rsid w:val="00CB302D"/>
    <w:rsid w:val="00CB4069"/>
    <w:rsid w:val="00CB4D04"/>
    <w:rsid w:val="00CB4FC5"/>
    <w:rsid w:val="00CB5258"/>
    <w:rsid w:val="00CB65FB"/>
    <w:rsid w:val="00CC0C82"/>
    <w:rsid w:val="00CD0D7B"/>
    <w:rsid w:val="00CD4654"/>
    <w:rsid w:val="00CE08D0"/>
    <w:rsid w:val="00CE0F70"/>
    <w:rsid w:val="00CE1006"/>
    <w:rsid w:val="00CE5DA9"/>
    <w:rsid w:val="00CE63E4"/>
    <w:rsid w:val="00CE649B"/>
    <w:rsid w:val="00CE6AD4"/>
    <w:rsid w:val="00CF012D"/>
    <w:rsid w:val="00CF25D2"/>
    <w:rsid w:val="00CF749A"/>
    <w:rsid w:val="00CF7FAE"/>
    <w:rsid w:val="00D01536"/>
    <w:rsid w:val="00D040B8"/>
    <w:rsid w:val="00D11283"/>
    <w:rsid w:val="00D13AAC"/>
    <w:rsid w:val="00D14C2F"/>
    <w:rsid w:val="00D15064"/>
    <w:rsid w:val="00D15168"/>
    <w:rsid w:val="00D16535"/>
    <w:rsid w:val="00D1777E"/>
    <w:rsid w:val="00D20576"/>
    <w:rsid w:val="00D21646"/>
    <w:rsid w:val="00D25214"/>
    <w:rsid w:val="00D26185"/>
    <w:rsid w:val="00D2738C"/>
    <w:rsid w:val="00D27622"/>
    <w:rsid w:val="00D33C88"/>
    <w:rsid w:val="00D33DD4"/>
    <w:rsid w:val="00D45221"/>
    <w:rsid w:val="00D477FA"/>
    <w:rsid w:val="00D53525"/>
    <w:rsid w:val="00D54043"/>
    <w:rsid w:val="00D557BF"/>
    <w:rsid w:val="00D56EAA"/>
    <w:rsid w:val="00D63A1B"/>
    <w:rsid w:val="00D65AF0"/>
    <w:rsid w:val="00D709BD"/>
    <w:rsid w:val="00D75E2E"/>
    <w:rsid w:val="00D81A7D"/>
    <w:rsid w:val="00D84E7B"/>
    <w:rsid w:val="00D852D8"/>
    <w:rsid w:val="00D86A2C"/>
    <w:rsid w:val="00D87044"/>
    <w:rsid w:val="00D87753"/>
    <w:rsid w:val="00D91FD4"/>
    <w:rsid w:val="00D940B1"/>
    <w:rsid w:val="00D95ADD"/>
    <w:rsid w:val="00D95BC0"/>
    <w:rsid w:val="00D96EDD"/>
    <w:rsid w:val="00DA1B8B"/>
    <w:rsid w:val="00DA2381"/>
    <w:rsid w:val="00DA2B6A"/>
    <w:rsid w:val="00DA310F"/>
    <w:rsid w:val="00DA3A9C"/>
    <w:rsid w:val="00DA5316"/>
    <w:rsid w:val="00DA675B"/>
    <w:rsid w:val="00DA7798"/>
    <w:rsid w:val="00DB1FCE"/>
    <w:rsid w:val="00DB242C"/>
    <w:rsid w:val="00DB2A22"/>
    <w:rsid w:val="00DB7057"/>
    <w:rsid w:val="00DB7255"/>
    <w:rsid w:val="00DB7B49"/>
    <w:rsid w:val="00DC3DA1"/>
    <w:rsid w:val="00DC6627"/>
    <w:rsid w:val="00DD357D"/>
    <w:rsid w:val="00DD4F43"/>
    <w:rsid w:val="00DE7C2F"/>
    <w:rsid w:val="00DE7D86"/>
    <w:rsid w:val="00DE7FA8"/>
    <w:rsid w:val="00DF10D9"/>
    <w:rsid w:val="00DF2FB9"/>
    <w:rsid w:val="00DF5A41"/>
    <w:rsid w:val="00DF5AF3"/>
    <w:rsid w:val="00DF5C3C"/>
    <w:rsid w:val="00E0535E"/>
    <w:rsid w:val="00E06549"/>
    <w:rsid w:val="00E07009"/>
    <w:rsid w:val="00E0738E"/>
    <w:rsid w:val="00E0788F"/>
    <w:rsid w:val="00E07A30"/>
    <w:rsid w:val="00E11AAD"/>
    <w:rsid w:val="00E11DFC"/>
    <w:rsid w:val="00E12F1B"/>
    <w:rsid w:val="00E14A2D"/>
    <w:rsid w:val="00E15487"/>
    <w:rsid w:val="00E17A80"/>
    <w:rsid w:val="00E22BA4"/>
    <w:rsid w:val="00E245CB"/>
    <w:rsid w:val="00E265D5"/>
    <w:rsid w:val="00E26B3A"/>
    <w:rsid w:val="00E27309"/>
    <w:rsid w:val="00E376FA"/>
    <w:rsid w:val="00E47756"/>
    <w:rsid w:val="00E503A6"/>
    <w:rsid w:val="00E50AF6"/>
    <w:rsid w:val="00E50F14"/>
    <w:rsid w:val="00E54381"/>
    <w:rsid w:val="00E55B66"/>
    <w:rsid w:val="00E55D5E"/>
    <w:rsid w:val="00E60A28"/>
    <w:rsid w:val="00E64192"/>
    <w:rsid w:val="00E652D7"/>
    <w:rsid w:val="00E701E0"/>
    <w:rsid w:val="00E71FA3"/>
    <w:rsid w:val="00E7562E"/>
    <w:rsid w:val="00E75AC5"/>
    <w:rsid w:val="00E75DDD"/>
    <w:rsid w:val="00E827E0"/>
    <w:rsid w:val="00E86A01"/>
    <w:rsid w:val="00E915A9"/>
    <w:rsid w:val="00E942DA"/>
    <w:rsid w:val="00E94D83"/>
    <w:rsid w:val="00EA0706"/>
    <w:rsid w:val="00EA0730"/>
    <w:rsid w:val="00EA7131"/>
    <w:rsid w:val="00EB0FF2"/>
    <w:rsid w:val="00EB1BE6"/>
    <w:rsid w:val="00EB5822"/>
    <w:rsid w:val="00EC0FBB"/>
    <w:rsid w:val="00EC250F"/>
    <w:rsid w:val="00EC39D8"/>
    <w:rsid w:val="00EC4AB6"/>
    <w:rsid w:val="00EC4CEC"/>
    <w:rsid w:val="00EC696B"/>
    <w:rsid w:val="00EC6BFB"/>
    <w:rsid w:val="00ED0F54"/>
    <w:rsid w:val="00ED2AB2"/>
    <w:rsid w:val="00ED60DE"/>
    <w:rsid w:val="00ED6CD9"/>
    <w:rsid w:val="00EE171F"/>
    <w:rsid w:val="00EE26C3"/>
    <w:rsid w:val="00EE2E2D"/>
    <w:rsid w:val="00EE48EB"/>
    <w:rsid w:val="00EE5709"/>
    <w:rsid w:val="00EE66CC"/>
    <w:rsid w:val="00EF1B12"/>
    <w:rsid w:val="00EF26F0"/>
    <w:rsid w:val="00EF33B3"/>
    <w:rsid w:val="00EF465C"/>
    <w:rsid w:val="00EF468C"/>
    <w:rsid w:val="00F0081F"/>
    <w:rsid w:val="00F01F90"/>
    <w:rsid w:val="00F0344B"/>
    <w:rsid w:val="00F03F99"/>
    <w:rsid w:val="00F07A5D"/>
    <w:rsid w:val="00F07AF4"/>
    <w:rsid w:val="00F15FEE"/>
    <w:rsid w:val="00F16322"/>
    <w:rsid w:val="00F1638C"/>
    <w:rsid w:val="00F175DE"/>
    <w:rsid w:val="00F24D6F"/>
    <w:rsid w:val="00F24ED4"/>
    <w:rsid w:val="00F25171"/>
    <w:rsid w:val="00F3023D"/>
    <w:rsid w:val="00F33F91"/>
    <w:rsid w:val="00F42FF1"/>
    <w:rsid w:val="00F4351B"/>
    <w:rsid w:val="00F477EA"/>
    <w:rsid w:val="00F559FE"/>
    <w:rsid w:val="00F56307"/>
    <w:rsid w:val="00F57254"/>
    <w:rsid w:val="00F6398A"/>
    <w:rsid w:val="00F65053"/>
    <w:rsid w:val="00F66528"/>
    <w:rsid w:val="00F709FA"/>
    <w:rsid w:val="00F74CE7"/>
    <w:rsid w:val="00F74F50"/>
    <w:rsid w:val="00F80A52"/>
    <w:rsid w:val="00F9208C"/>
    <w:rsid w:val="00F93158"/>
    <w:rsid w:val="00F955EF"/>
    <w:rsid w:val="00F97BE7"/>
    <w:rsid w:val="00FA3147"/>
    <w:rsid w:val="00FA53DC"/>
    <w:rsid w:val="00FA5465"/>
    <w:rsid w:val="00FA6048"/>
    <w:rsid w:val="00FA72F4"/>
    <w:rsid w:val="00FB18B3"/>
    <w:rsid w:val="00FB2DAC"/>
    <w:rsid w:val="00FB487D"/>
    <w:rsid w:val="00FB71D4"/>
    <w:rsid w:val="00FC0468"/>
    <w:rsid w:val="00FC4FBE"/>
    <w:rsid w:val="00FC560F"/>
    <w:rsid w:val="00FD04CC"/>
    <w:rsid w:val="00FD0988"/>
    <w:rsid w:val="00FD3F41"/>
    <w:rsid w:val="00FD6DB4"/>
    <w:rsid w:val="00FE0FB2"/>
    <w:rsid w:val="00FE32B5"/>
    <w:rsid w:val="00FE3497"/>
    <w:rsid w:val="00FF253C"/>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14689"/>
    <o:shapelayout v:ext="edit">
      <o:idmap v:ext="edit" data="1"/>
    </o:shapelayout>
  </w:shapeDefaults>
  <w:decimalSymbol w:val=","/>
  <w:listSeparator w:val=";"/>
  <w14:docId w14:val="5BB6F255"/>
  <w15:docId w15:val="{78D51213-1D89-4CC9-8354-DB60B2B463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de-DE" w:eastAsia="de-DE" w:bidi="ar-SA"/>
      </w:rPr>
    </w:rPrDefault>
    <w:pPrDefault/>
  </w:docDefaults>
  <w:latentStyles w:defLockedState="0" w:defUIPriority="99" w:defSemiHidden="0" w:defUnhideWhenUsed="0" w:defQFormat="0" w:count="375">
    <w:lsdException w:name="Normal" w:uiPriority="0"/>
    <w:lsdException w:name="heading 1" w:semiHidden="1" w:uiPriority="0" w:qFormat="1"/>
    <w:lsdException w:name="heading 2" w:semiHidden="1" w:uiPriority="0" w:unhideWhenUsed="1" w:qFormat="1"/>
    <w:lsdException w:name="heading 3" w:semiHidden="1" w:uiPriority="0" w:unhideWhenUsed="1" w:qFormat="1"/>
    <w:lsdException w:name="heading 4" w:semiHidden="1"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uiPriority="39"/>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rsid w:val="00327EE2"/>
    <w:pPr>
      <w:jc w:val="both"/>
    </w:pPr>
    <w:rPr>
      <w:sz w:val="22"/>
      <w:szCs w:val="22"/>
      <w:lang w:eastAsia="en-US"/>
    </w:rPr>
  </w:style>
  <w:style w:type="paragraph" w:styleId="berschrift1">
    <w:name w:val="heading 1"/>
    <w:basedOn w:val="Standard"/>
    <w:next w:val="Standard"/>
    <w:link w:val="berschrift1Zchn"/>
    <w:qFormat/>
    <w:rsid w:val="00965322"/>
    <w:pPr>
      <w:keepNext/>
      <w:keepLines/>
      <w:numPr>
        <w:numId w:val="7"/>
      </w:numPr>
      <w:pBdr>
        <w:bottom w:val="single" w:sz="4" w:space="8" w:color="990000"/>
      </w:pBdr>
      <w:tabs>
        <w:tab w:val="left" w:pos="567"/>
      </w:tabs>
      <w:autoSpaceDE w:val="0"/>
      <w:autoSpaceDN w:val="0"/>
      <w:adjustRightInd w:val="0"/>
      <w:spacing w:before="720" w:after="240" w:line="280" w:lineRule="atLeast"/>
      <w:textAlignment w:val="center"/>
      <w:outlineLvl w:val="0"/>
    </w:pPr>
    <w:rPr>
      <w:rFonts w:cs="Frutiger LT Std 57 Cn"/>
      <w:color w:val="990000"/>
      <w:sz w:val="28"/>
      <w:szCs w:val="40"/>
    </w:rPr>
  </w:style>
  <w:style w:type="paragraph" w:styleId="berschrift2">
    <w:name w:val="heading 2"/>
    <w:basedOn w:val="Standard"/>
    <w:next w:val="Standard"/>
    <w:link w:val="berschrift2Zchn"/>
    <w:qFormat/>
    <w:rsid w:val="00965322"/>
    <w:pPr>
      <w:keepNext/>
      <w:numPr>
        <w:ilvl w:val="1"/>
        <w:numId w:val="7"/>
      </w:numPr>
      <w:pBdr>
        <w:bottom w:val="single" w:sz="4" w:space="4" w:color="990000"/>
      </w:pBdr>
      <w:tabs>
        <w:tab w:val="left" w:pos="567"/>
      </w:tabs>
      <w:spacing w:before="480" w:after="240" w:line="280" w:lineRule="atLeast"/>
      <w:outlineLvl w:val="1"/>
    </w:pPr>
    <w:rPr>
      <w:rFonts w:cs="Arial"/>
      <w:bCs/>
      <w:iCs/>
      <w:color w:val="990000"/>
    </w:rPr>
  </w:style>
  <w:style w:type="paragraph" w:styleId="berschrift3">
    <w:name w:val="heading 3"/>
    <w:basedOn w:val="Standard"/>
    <w:next w:val="Standard"/>
    <w:link w:val="berschrift3Zchn"/>
    <w:qFormat/>
    <w:rsid w:val="0055661E"/>
    <w:pPr>
      <w:keepNext/>
      <w:numPr>
        <w:ilvl w:val="2"/>
        <w:numId w:val="7"/>
      </w:numPr>
      <w:tabs>
        <w:tab w:val="left" w:pos="567"/>
      </w:tabs>
      <w:spacing w:before="240" w:after="120" w:line="280" w:lineRule="atLeast"/>
      <w:outlineLvl w:val="2"/>
    </w:pPr>
    <w:rPr>
      <w:rFonts w:cs="Arial"/>
      <w:bCs/>
      <w:color w:val="990000"/>
      <w:szCs w:val="26"/>
    </w:rPr>
  </w:style>
  <w:style w:type="paragraph" w:styleId="berschrift4">
    <w:name w:val="heading 4"/>
    <w:basedOn w:val="Standard"/>
    <w:next w:val="Standard"/>
    <w:link w:val="berschrift4Zchn"/>
    <w:uiPriority w:val="9"/>
    <w:semiHidden/>
    <w:qFormat/>
    <w:rsid w:val="002B762B"/>
    <w:pPr>
      <w:keepNext/>
      <w:spacing w:before="240" w:after="60" w:line="280" w:lineRule="exact"/>
      <w:ind w:left="864" w:hanging="864"/>
      <w:outlineLvl w:val="3"/>
    </w:pPr>
    <w:rPr>
      <w:rFonts w:ascii="Calibri" w:hAnsi="Calibri"/>
      <w:b/>
      <w:bCs/>
      <w:sz w:val="28"/>
      <w:szCs w:val="28"/>
      <w:lang w:eastAsia="de-DE"/>
    </w:rPr>
  </w:style>
  <w:style w:type="paragraph" w:styleId="berschrift5">
    <w:name w:val="heading 5"/>
    <w:basedOn w:val="Standard"/>
    <w:next w:val="Standard"/>
    <w:link w:val="berschrift5Zchn"/>
    <w:uiPriority w:val="9"/>
    <w:semiHidden/>
    <w:unhideWhenUsed/>
    <w:qFormat/>
    <w:rsid w:val="002B762B"/>
    <w:pPr>
      <w:spacing w:before="240" w:after="60" w:line="280" w:lineRule="exact"/>
      <w:ind w:left="1008" w:hanging="1008"/>
      <w:outlineLvl w:val="4"/>
    </w:pPr>
    <w:rPr>
      <w:rFonts w:ascii="Calibri" w:hAnsi="Calibri"/>
      <w:b/>
      <w:bCs/>
      <w:i/>
      <w:iCs/>
      <w:sz w:val="26"/>
      <w:szCs w:val="26"/>
      <w:lang w:eastAsia="de-DE"/>
    </w:rPr>
  </w:style>
  <w:style w:type="paragraph" w:styleId="berschrift6">
    <w:name w:val="heading 6"/>
    <w:basedOn w:val="Standard"/>
    <w:next w:val="Standard"/>
    <w:link w:val="berschrift6Zchn"/>
    <w:uiPriority w:val="9"/>
    <w:semiHidden/>
    <w:unhideWhenUsed/>
    <w:qFormat/>
    <w:rsid w:val="002B762B"/>
    <w:pPr>
      <w:spacing w:before="240" w:after="60" w:line="280" w:lineRule="exact"/>
      <w:ind w:left="1152" w:hanging="1152"/>
      <w:outlineLvl w:val="5"/>
    </w:pPr>
    <w:rPr>
      <w:rFonts w:ascii="Calibri" w:hAnsi="Calibri"/>
      <w:b/>
      <w:bCs/>
      <w:lang w:eastAsia="de-DE"/>
    </w:rPr>
  </w:style>
  <w:style w:type="paragraph" w:styleId="berschrift7">
    <w:name w:val="heading 7"/>
    <w:basedOn w:val="Standard"/>
    <w:next w:val="Standard"/>
    <w:link w:val="berschrift7Zchn"/>
    <w:uiPriority w:val="9"/>
    <w:semiHidden/>
    <w:unhideWhenUsed/>
    <w:qFormat/>
    <w:rsid w:val="002B762B"/>
    <w:pPr>
      <w:spacing w:before="240" w:after="60" w:line="280" w:lineRule="exact"/>
      <w:ind w:left="1296" w:hanging="1296"/>
      <w:outlineLvl w:val="6"/>
    </w:pPr>
    <w:rPr>
      <w:rFonts w:ascii="Calibri" w:hAnsi="Calibri"/>
      <w:sz w:val="24"/>
      <w:szCs w:val="24"/>
      <w:lang w:eastAsia="de-DE"/>
    </w:rPr>
  </w:style>
  <w:style w:type="paragraph" w:styleId="berschrift8">
    <w:name w:val="heading 8"/>
    <w:basedOn w:val="Standard"/>
    <w:next w:val="Standard"/>
    <w:link w:val="berschrift8Zchn"/>
    <w:uiPriority w:val="9"/>
    <w:semiHidden/>
    <w:unhideWhenUsed/>
    <w:qFormat/>
    <w:rsid w:val="002B762B"/>
    <w:pPr>
      <w:spacing w:before="240" w:after="60" w:line="280" w:lineRule="exact"/>
      <w:ind w:left="1440" w:hanging="1440"/>
      <w:outlineLvl w:val="7"/>
    </w:pPr>
    <w:rPr>
      <w:rFonts w:ascii="Calibri" w:hAnsi="Calibri"/>
      <w:i/>
      <w:iCs/>
      <w:sz w:val="24"/>
      <w:szCs w:val="24"/>
      <w:lang w:eastAsia="de-DE"/>
    </w:rPr>
  </w:style>
  <w:style w:type="paragraph" w:styleId="berschrift9">
    <w:name w:val="heading 9"/>
    <w:basedOn w:val="Standard"/>
    <w:next w:val="Standard"/>
    <w:link w:val="berschrift9Zchn"/>
    <w:uiPriority w:val="9"/>
    <w:semiHidden/>
    <w:unhideWhenUsed/>
    <w:qFormat/>
    <w:rsid w:val="002B762B"/>
    <w:pPr>
      <w:spacing w:before="240" w:after="60" w:line="280" w:lineRule="exact"/>
      <w:ind w:left="1584" w:hanging="1584"/>
      <w:outlineLvl w:val="8"/>
    </w:pPr>
    <w:rPr>
      <w:rFonts w:ascii="Cambria" w:hAnsi="Cambria"/>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BB1687"/>
    <w:pPr>
      <w:ind w:left="227" w:hanging="227"/>
      <w:contextualSpacing/>
    </w:pPr>
  </w:style>
  <w:style w:type="paragraph" w:styleId="Aufzhlungszeichen">
    <w:name w:val="List Bullet"/>
    <w:basedOn w:val="Standard"/>
    <w:autoRedefine/>
    <w:semiHidden/>
    <w:rsid w:val="00F07AF4"/>
    <w:pPr>
      <w:spacing w:before="120"/>
    </w:pPr>
  </w:style>
  <w:style w:type="paragraph" w:customStyle="1" w:styleId="AufzhlungszeichenEbene2">
    <w:name w:val="Aufzählungszeichen Ebene 2"/>
    <w:basedOn w:val="Standard"/>
    <w:qFormat/>
    <w:rsid w:val="0055661E"/>
    <w:pPr>
      <w:numPr>
        <w:numId w:val="4"/>
      </w:numPr>
      <w:spacing w:before="120" w:line="280" w:lineRule="exact"/>
      <w:jc w:val="left"/>
    </w:pPr>
    <w:rPr>
      <w:rFonts w:cs="Arial"/>
    </w:rPr>
  </w:style>
  <w:style w:type="paragraph" w:styleId="Fuzeile">
    <w:name w:val="footer"/>
    <w:basedOn w:val="Standard"/>
    <w:link w:val="FuzeileZchn"/>
    <w:uiPriority w:val="99"/>
    <w:rsid w:val="00F07AF4"/>
    <w:pPr>
      <w:tabs>
        <w:tab w:val="right" w:pos="-170"/>
        <w:tab w:val="left" w:pos="9242"/>
      </w:tabs>
      <w:ind w:left="-567"/>
    </w:pPr>
    <w:rPr>
      <w:rFonts w:cs="Arial"/>
      <w:color w:val="808080"/>
      <w:sz w:val="18"/>
    </w:rPr>
  </w:style>
  <w:style w:type="character" w:customStyle="1" w:styleId="FuzeileZchn">
    <w:name w:val="Fußzeile Zchn"/>
    <w:link w:val="Fuzeile"/>
    <w:uiPriority w:val="99"/>
    <w:rsid w:val="00DD4F43"/>
    <w:rPr>
      <w:rFonts w:cs="Arial"/>
      <w:color w:val="808080"/>
      <w:sz w:val="18"/>
    </w:rPr>
  </w:style>
  <w:style w:type="character" w:styleId="Hyperlink">
    <w:name w:val="Hyperlink"/>
    <w:uiPriority w:val="99"/>
    <w:rsid w:val="0055661E"/>
    <w:rPr>
      <w:rFonts w:ascii="Arial" w:hAnsi="Arial"/>
      <w:caps w:val="0"/>
      <w:smallCaps w:val="0"/>
      <w:strike w:val="0"/>
      <w:dstrike w:val="0"/>
      <w:vanish w:val="0"/>
      <w:color w:val="990000"/>
      <w:sz w:val="22"/>
      <w:u w:val="single"/>
      <w:vertAlign w:val="baseline"/>
      <w14:shadow w14:blurRad="0" w14:dist="0" w14:dir="0" w14:sx="0" w14:sy="0" w14:kx="0" w14:ky="0" w14:algn="none">
        <w14:srgbClr w14:val="000000"/>
      </w14:shadow>
      <w14:textOutline w14:w="0" w14:cap="rnd" w14:cmpd="sng" w14:algn="ctr">
        <w14:noFill/>
        <w14:prstDash w14:val="solid"/>
        <w14:bevel/>
      </w14:textOutline>
    </w:rPr>
  </w:style>
  <w:style w:type="paragraph" w:styleId="Kommentartext">
    <w:name w:val="annotation text"/>
    <w:basedOn w:val="Standard"/>
    <w:link w:val="KommentartextZchn"/>
    <w:semiHidden/>
    <w:rsid w:val="00F07AF4"/>
    <w:rPr>
      <w:sz w:val="18"/>
      <w:szCs w:val="20"/>
    </w:rPr>
  </w:style>
  <w:style w:type="character" w:customStyle="1" w:styleId="KommentartextZchn">
    <w:name w:val="Kommentartext Zchn"/>
    <w:link w:val="Kommentartext"/>
    <w:semiHidden/>
    <w:rsid w:val="00A12F8C"/>
    <w:rPr>
      <w:sz w:val="18"/>
      <w:szCs w:val="20"/>
    </w:rPr>
  </w:style>
  <w:style w:type="paragraph" w:styleId="Kopfzeile">
    <w:name w:val="header"/>
    <w:basedOn w:val="Standard"/>
    <w:link w:val="KopfzeileZchn"/>
    <w:uiPriority w:val="99"/>
    <w:rsid w:val="00F07AF4"/>
    <w:pPr>
      <w:tabs>
        <w:tab w:val="center" w:pos="4536"/>
        <w:tab w:val="right" w:pos="9072"/>
      </w:tabs>
      <w:jc w:val="right"/>
    </w:pPr>
    <w:rPr>
      <w:rFonts w:cs="Arial"/>
      <w:b/>
      <w:noProof/>
      <w:color w:val="808080"/>
      <w:sz w:val="18"/>
    </w:rPr>
  </w:style>
  <w:style w:type="character" w:customStyle="1" w:styleId="KopfzeileZchn">
    <w:name w:val="Kopfzeile Zchn"/>
    <w:link w:val="Kopfzeile"/>
    <w:uiPriority w:val="99"/>
    <w:rsid w:val="00354550"/>
    <w:rPr>
      <w:rFonts w:cs="Arial"/>
      <w:b/>
      <w:noProof/>
      <w:color w:val="808080"/>
      <w:sz w:val="18"/>
    </w:rPr>
  </w:style>
  <w:style w:type="paragraph" w:customStyle="1" w:styleId="KopfzeileAbteilung">
    <w:name w:val="Kopfzeile Abteilung"/>
    <w:basedOn w:val="Kopfzeile"/>
    <w:semiHidden/>
    <w:qFormat/>
    <w:rsid w:val="00F07AF4"/>
    <w:pPr>
      <w:spacing w:before="120"/>
    </w:pPr>
    <w:rPr>
      <w:b w:val="0"/>
    </w:rPr>
  </w:style>
  <w:style w:type="paragraph" w:customStyle="1" w:styleId="KopfzeileInstitut">
    <w:name w:val="Kopfzeile Institut"/>
    <w:basedOn w:val="Kopfzeile"/>
    <w:semiHidden/>
    <w:qFormat/>
    <w:rsid w:val="00F07AF4"/>
    <w:rPr>
      <w:color w:val="008000"/>
      <w:sz w:val="22"/>
    </w:rPr>
  </w:style>
  <w:style w:type="paragraph" w:customStyle="1" w:styleId="KopfzeileReferat">
    <w:name w:val="Kopfzeile Referat"/>
    <w:basedOn w:val="Kopfzeile"/>
    <w:semiHidden/>
    <w:qFormat/>
    <w:rsid w:val="00F07AF4"/>
    <w:pPr>
      <w:pBdr>
        <w:bottom w:val="single" w:sz="4" w:space="8" w:color="008000"/>
      </w:pBdr>
    </w:pPr>
    <w:rPr>
      <w:lang w:val="en-GB"/>
    </w:rPr>
  </w:style>
  <w:style w:type="paragraph" w:styleId="Textkrper">
    <w:name w:val="Body Text"/>
    <w:basedOn w:val="Standard"/>
    <w:link w:val="TextkrperZchn"/>
    <w:unhideWhenUsed/>
    <w:qFormat/>
    <w:rsid w:val="00B72D28"/>
    <w:pPr>
      <w:spacing w:before="120" w:line="280" w:lineRule="exact"/>
    </w:pPr>
    <w:rPr>
      <w:rFonts w:eastAsia="Calibri"/>
    </w:rPr>
  </w:style>
  <w:style w:type="character" w:customStyle="1" w:styleId="TextkrperZchn">
    <w:name w:val="Textkörper Zchn"/>
    <w:link w:val="Textkrper"/>
    <w:rsid w:val="00B72D28"/>
    <w:rPr>
      <w:rFonts w:eastAsia="Calibri"/>
      <w:sz w:val="22"/>
      <w:szCs w:val="22"/>
      <w:lang w:eastAsia="en-US"/>
    </w:rPr>
  </w:style>
  <w:style w:type="paragraph" w:styleId="Titel">
    <w:name w:val="Title"/>
    <w:basedOn w:val="Standard"/>
    <w:link w:val="TitelZchn"/>
    <w:qFormat/>
    <w:rsid w:val="0055661E"/>
    <w:pPr>
      <w:spacing w:before="120" w:after="120" w:line="280" w:lineRule="atLeast"/>
    </w:pPr>
    <w:rPr>
      <w:b/>
      <w:bCs/>
      <w:color w:val="990000"/>
      <w:sz w:val="40"/>
      <w:szCs w:val="20"/>
    </w:rPr>
  </w:style>
  <w:style w:type="character" w:customStyle="1" w:styleId="TitelZchn">
    <w:name w:val="Titel Zchn"/>
    <w:link w:val="Titel"/>
    <w:rsid w:val="0055661E"/>
    <w:rPr>
      <w:b/>
      <w:bCs/>
      <w:color w:val="990000"/>
      <w:sz w:val="40"/>
      <w:lang w:eastAsia="en-US"/>
    </w:rPr>
  </w:style>
  <w:style w:type="paragraph" w:customStyle="1" w:styleId="Titeloben">
    <w:name w:val="Titel oben"/>
    <w:basedOn w:val="Standard"/>
    <w:rsid w:val="0055661E"/>
    <w:pPr>
      <w:spacing w:before="960" w:line="280" w:lineRule="atLeast"/>
    </w:pPr>
    <w:rPr>
      <w:b/>
      <w:bCs/>
      <w:color w:val="990000"/>
      <w:szCs w:val="20"/>
    </w:rPr>
  </w:style>
  <w:style w:type="paragraph" w:customStyle="1" w:styleId="Titelunten">
    <w:name w:val="Titel unten"/>
    <w:basedOn w:val="Standard"/>
    <w:rsid w:val="0055661E"/>
    <w:pPr>
      <w:spacing w:after="960" w:line="280" w:lineRule="atLeast"/>
    </w:pPr>
    <w:rPr>
      <w:b/>
      <w:bCs/>
      <w:color w:val="990000"/>
      <w:szCs w:val="20"/>
    </w:rPr>
  </w:style>
  <w:style w:type="character" w:customStyle="1" w:styleId="berschrift1Zchn">
    <w:name w:val="Überschrift 1 Zchn"/>
    <w:link w:val="berschrift1"/>
    <w:rsid w:val="00965322"/>
    <w:rPr>
      <w:rFonts w:cs="Frutiger LT Std 57 Cn"/>
      <w:color w:val="990000"/>
      <w:sz w:val="28"/>
      <w:szCs w:val="40"/>
      <w:lang w:eastAsia="en-US"/>
    </w:rPr>
  </w:style>
  <w:style w:type="character" w:customStyle="1" w:styleId="berschrift2Zchn">
    <w:name w:val="Überschrift 2 Zchn"/>
    <w:link w:val="berschrift2"/>
    <w:rsid w:val="00965322"/>
    <w:rPr>
      <w:rFonts w:cs="Arial"/>
      <w:bCs/>
      <w:iCs/>
      <w:color w:val="990000"/>
      <w:sz w:val="22"/>
      <w:szCs w:val="22"/>
      <w:lang w:eastAsia="en-US"/>
    </w:rPr>
  </w:style>
  <w:style w:type="character" w:customStyle="1" w:styleId="berschrift3Zchn">
    <w:name w:val="Überschrift 3 Zchn"/>
    <w:link w:val="berschrift3"/>
    <w:rsid w:val="0055661E"/>
    <w:rPr>
      <w:rFonts w:cs="Arial"/>
      <w:bCs/>
      <w:color w:val="990000"/>
      <w:sz w:val="22"/>
      <w:szCs w:val="26"/>
      <w:lang w:eastAsia="en-US"/>
    </w:rPr>
  </w:style>
  <w:style w:type="paragraph" w:customStyle="1" w:styleId="berschriftInhalt">
    <w:name w:val="Überschrift Inhalt"/>
    <w:basedOn w:val="Standard"/>
    <w:rsid w:val="00965322"/>
    <w:pPr>
      <w:pBdr>
        <w:bottom w:val="single" w:sz="4" w:space="8" w:color="990000"/>
      </w:pBdr>
      <w:spacing w:before="1440" w:after="240" w:line="280" w:lineRule="atLeast"/>
    </w:pPr>
    <w:rPr>
      <w:color w:val="990000"/>
      <w:sz w:val="28"/>
      <w:szCs w:val="20"/>
    </w:rPr>
  </w:style>
  <w:style w:type="paragraph" w:styleId="Verzeichnis1">
    <w:name w:val="toc 1"/>
    <w:basedOn w:val="Standard"/>
    <w:next w:val="Standard"/>
    <w:autoRedefine/>
    <w:uiPriority w:val="39"/>
    <w:unhideWhenUsed/>
    <w:rsid w:val="00C177B6"/>
    <w:pPr>
      <w:tabs>
        <w:tab w:val="left" w:pos="425"/>
        <w:tab w:val="right" w:leader="underscore" w:pos="9072"/>
      </w:tabs>
      <w:spacing w:before="120" w:line="280" w:lineRule="exact"/>
      <w:ind w:left="425" w:hanging="425"/>
    </w:pPr>
    <w:rPr>
      <w:noProof/>
    </w:rPr>
  </w:style>
  <w:style w:type="paragraph" w:styleId="Verzeichnis2">
    <w:name w:val="toc 2"/>
    <w:basedOn w:val="Standard"/>
    <w:next w:val="Standard"/>
    <w:autoRedefine/>
    <w:uiPriority w:val="39"/>
    <w:unhideWhenUsed/>
    <w:rsid w:val="002B762B"/>
    <w:pPr>
      <w:tabs>
        <w:tab w:val="left" w:pos="851"/>
        <w:tab w:val="right" w:leader="underscore" w:pos="9072"/>
      </w:tabs>
      <w:spacing w:before="120" w:line="280" w:lineRule="exact"/>
      <w:ind w:left="851" w:hanging="567"/>
    </w:pPr>
    <w:rPr>
      <w:noProof/>
    </w:rPr>
  </w:style>
  <w:style w:type="paragraph" w:customStyle="1" w:styleId="AufzhlungszeichenEbene1">
    <w:name w:val="Aufzählungszeichen Ebene 1"/>
    <w:basedOn w:val="Standard"/>
    <w:qFormat/>
    <w:rsid w:val="0055661E"/>
    <w:pPr>
      <w:numPr>
        <w:numId w:val="11"/>
      </w:numPr>
      <w:spacing w:before="120" w:line="280" w:lineRule="exact"/>
    </w:pPr>
  </w:style>
  <w:style w:type="paragraph" w:styleId="Funotentext">
    <w:name w:val="footnote text"/>
    <w:basedOn w:val="Standard"/>
    <w:link w:val="FunotentextZchn"/>
    <w:uiPriority w:val="99"/>
    <w:semiHidden/>
    <w:rsid w:val="00327EE2"/>
    <w:pPr>
      <w:tabs>
        <w:tab w:val="left" w:pos="142"/>
      </w:tabs>
      <w:spacing w:line="240" w:lineRule="exact"/>
      <w:ind w:left="142" w:hanging="142"/>
    </w:pPr>
    <w:rPr>
      <w:sz w:val="18"/>
      <w:szCs w:val="20"/>
    </w:rPr>
  </w:style>
  <w:style w:type="character" w:customStyle="1" w:styleId="FunotentextZchn">
    <w:name w:val="Fußnotentext Zchn"/>
    <w:link w:val="Funotentext"/>
    <w:uiPriority w:val="99"/>
    <w:semiHidden/>
    <w:rsid w:val="00327EE2"/>
    <w:rPr>
      <w:sz w:val="18"/>
      <w:lang w:eastAsia="en-US"/>
    </w:rPr>
  </w:style>
  <w:style w:type="character" w:styleId="Funotenzeichen">
    <w:name w:val="footnote reference"/>
    <w:uiPriority w:val="99"/>
    <w:semiHidden/>
    <w:rsid w:val="00B23B03"/>
    <w:rPr>
      <w:rFonts w:ascii="Arial" w:hAnsi="Arial"/>
      <w:b w:val="0"/>
      <w:i w:val="0"/>
      <w:caps w:val="0"/>
      <w:smallCaps w:val="0"/>
      <w:strike w:val="0"/>
      <w:dstrike w:val="0"/>
      <w:vanish w:val="0"/>
      <w:color w:val="auto"/>
      <w:sz w:val="22"/>
      <w:u w:val="none"/>
      <w:vertAlign w:val="superscript"/>
    </w:rPr>
  </w:style>
  <w:style w:type="character" w:styleId="Kommentarzeichen">
    <w:name w:val="annotation reference"/>
    <w:uiPriority w:val="99"/>
    <w:semiHidden/>
    <w:unhideWhenUsed/>
    <w:rsid w:val="00D87753"/>
    <w:rPr>
      <w:sz w:val="16"/>
      <w:szCs w:val="16"/>
    </w:rPr>
  </w:style>
  <w:style w:type="paragraph" w:styleId="Kommentarthema">
    <w:name w:val="annotation subject"/>
    <w:basedOn w:val="Kommentartext"/>
    <w:next w:val="Kommentartext"/>
    <w:link w:val="KommentarthemaZchn"/>
    <w:uiPriority w:val="99"/>
    <w:semiHidden/>
    <w:unhideWhenUsed/>
    <w:rsid w:val="00D87753"/>
    <w:rPr>
      <w:b/>
      <w:bCs/>
      <w:sz w:val="20"/>
    </w:rPr>
  </w:style>
  <w:style w:type="character" w:customStyle="1" w:styleId="KommentarthemaZchn">
    <w:name w:val="Kommentarthema Zchn"/>
    <w:link w:val="Kommentarthema"/>
    <w:uiPriority w:val="99"/>
    <w:semiHidden/>
    <w:rsid w:val="00D87753"/>
    <w:rPr>
      <w:b/>
      <w:bCs/>
      <w:sz w:val="20"/>
      <w:szCs w:val="20"/>
    </w:rPr>
  </w:style>
  <w:style w:type="paragraph" w:styleId="Sprechblasentext">
    <w:name w:val="Balloon Text"/>
    <w:basedOn w:val="Standard"/>
    <w:link w:val="SprechblasentextZchn"/>
    <w:uiPriority w:val="99"/>
    <w:semiHidden/>
    <w:unhideWhenUsed/>
    <w:rsid w:val="00D87753"/>
    <w:rPr>
      <w:rFonts w:ascii="Tahoma" w:hAnsi="Tahoma" w:cs="Tahoma"/>
      <w:sz w:val="16"/>
      <w:szCs w:val="16"/>
    </w:rPr>
  </w:style>
  <w:style w:type="character" w:customStyle="1" w:styleId="SprechblasentextZchn">
    <w:name w:val="Sprechblasentext Zchn"/>
    <w:link w:val="Sprechblasentext"/>
    <w:uiPriority w:val="99"/>
    <w:semiHidden/>
    <w:rsid w:val="00D87753"/>
    <w:rPr>
      <w:rFonts w:ascii="Tahoma" w:hAnsi="Tahoma" w:cs="Tahoma"/>
      <w:sz w:val="16"/>
      <w:szCs w:val="16"/>
    </w:rPr>
  </w:style>
  <w:style w:type="character" w:customStyle="1" w:styleId="berschrift4Zchn">
    <w:name w:val="Überschrift 4 Zchn"/>
    <w:link w:val="berschrift4"/>
    <w:uiPriority w:val="9"/>
    <w:semiHidden/>
    <w:rsid w:val="002B762B"/>
    <w:rPr>
      <w:rFonts w:ascii="Calibri" w:hAnsi="Calibri" w:cs="Times New Roman"/>
      <w:b/>
      <w:bCs/>
      <w:sz w:val="28"/>
      <w:szCs w:val="28"/>
      <w:lang w:eastAsia="de-DE"/>
    </w:rPr>
  </w:style>
  <w:style w:type="character" w:customStyle="1" w:styleId="berschrift5Zchn">
    <w:name w:val="Überschrift 5 Zchn"/>
    <w:link w:val="berschrift5"/>
    <w:uiPriority w:val="9"/>
    <w:semiHidden/>
    <w:rsid w:val="002B762B"/>
    <w:rPr>
      <w:rFonts w:ascii="Calibri" w:hAnsi="Calibri" w:cs="Times New Roman"/>
      <w:b/>
      <w:bCs/>
      <w:i/>
      <w:iCs/>
      <w:sz w:val="26"/>
      <w:szCs w:val="26"/>
      <w:lang w:eastAsia="de-DE"/>
    </w:rPr>
  </w:style>
  <w:style w:type="character" w:customStyle="1" w:styleId="berschrift6Zchn">
    <w:name w:val="Überschrift 6 Zchn"/>
    <w:link w:val="berschrift6"/>
    <w:uiPriority w:val="9"/>
    <w:semiHidden/>
    <w:rsid w:val="002B762B"/>
    <w:rPr>
      <w:rFonts w:ascii="Calibri" w:hAnsi="Calibri" w:cs="Times New Roman"/>
      <w:b/>
      <w:bCs/>
      <w:lang w:eastAsia="de-DE"/>
    </w:rPr>
  </w:style>
  <w:style w:type="character" w:customStyle="1" w:styleId="berschrift7Zchn">
    <w:name w:val="Überschrift 7 Zchn"/>
    <w:link w:val="berschrift7"/>
    <w:uiPriority w:val="9"/>
    <w:semiHidden/>
    <w:rsid w:val="002B762B"/>
    <w:rPr>
      <w:rFonts w:ascii="Calibri" w:hAnsi="Calibri" w:cs="Times New Roman"/>
      <w:sz w:val="24"/>
      <w:szCs w:val="24"/>
      <w:lang w:eastAsia="de-DE"/>
    </w:rPr>
  </w:style>
  <w:style w:type="character" w:customStyle="1" w:styleId="berschrift8Zchn">
    <w:name w:val="Überschrift 8 Zchn"/>
    <w:link w:val="berschrift8"/>
    <w:uiPriority w:val="9"/>
    <w:semiHidden/>
    <w:rsid w:val="002B762B"/>
    <w:rPr>
      <w:rFonts w:ascii="Calibri" w:hAnsi="Calibri" w:cs="Times New Roman"/>
      <w:i/>
      <w:iCs/>
      <w:sz w:val="24"/>
      <w:szCs w:val="24"/>
      <w:lang w:eastAsia="de-DE"/>
    </w:rPr>
  </w:style>
  <w:style w:type="character" w:customStyle="1" w:styleId="berschrift9Zchn">
    <w:name w:val="Überschrift 9 Zchn"/>
    <w:link w:val="berschrift9"/>
    <w:uiPriority w:val="9"/>
    <w:semiHidden/>
    <w:rsid w:val="002B762B"/>
    <w:rPr>
      <w:rFonts w:ascii="Cambria" w:hAnsi="Cambria" w:cs="Times New Roman"/>
      <w:lang w:eastAsia="de-DE"/>
    </w:rPr>
  </w:style>
  <w:style w:type="paragraph" w:styleId="Verzeichnis3">
    <w:name w:val="toc 3"/>
    <w:basedOn w:val="Standard"/>
    <w:next w:val="Standard"/>
    <w:autoRedefine/>
    <w:uiPriority w:val="39"/>
    <w:unhideWhenUsed/>
    <w:rsid w:val="00035C9B"/>
    <w:pPr>
      <w:tabs>
        <w:tab w:val="left" w:pos="1276"/>
        <w:tab w:val="right" w:leader="underscore" w:pos="9072"/>
      </w:tabs>
      <w:spacing w:before="120" w:line="280" w:lineRule="exact"/>
      <w:ind w:left="1276" w:hanging="709"/>
    </w:pPr>
  </w:style>
  <w:style w:type="paragraph" w:customStyle="1" w:styleId="Zwischenberschrift">
    <w:name w:val="Zwischenüberschrift"/>
    <w:basedOn w:val="Standard"/>
    <w:qFormat/>
    <w:rsid w:val="0055661E"/>
    <w:pPr>
      <w:spacing w:before="360" w:after="120" w:line="280" w:lineRule="exact"/>
    </w:pPr>
    <w:rPr>
      <w:b/>
      <w:color w:val="990000"/>
    </w:rPr>
  </w:style>
  <w:style w:type="table" w:styleId="Tabellenraster">
    <w:name w:val="Table Grid"/>
    <w:basedOn w:val="NormaleTabelle"/>
    <w:uiPriority w:val="59"/>
    <w:rsid w:val="00FF25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tzhaltertext">
    <w:name w:val="Placeholder Text"/>
    <w:basedOn w:val="Absatz-Standardschriftart"/>
    <w:uiPriority w:val="99"/>
    <w:semiHidden/>
    <w:rsid w:val="00A25556"/>
    <w:rPr>
      <w:color w:val="808080"/>
    </w:rPr>
  </w:style>
  <w:style w:type="character" w:customStyle="1" w:styleId="Formatvorlage1">
    <w:name w:val="Formatvorlage1"/>
    <w:basedOn w:val="TextkrperZchn"/>
    <w:uiPriority w:val="1"/>
    <w:rsid w:val="00A25556"/>
    <w:rPr>
      <w:rFonts w:eastAsia="Calibri"/>
      <w:b/>
      <w:sz w:val="28"/>
      <w:szCs w:val="22"/>
      <w:lang w:eastAsia="en-US"/>
    </w:rPr>
  </w:style>
  <w:style w:type="paragraph" w:styleId="StandardWeb">
    <w:name w:val="Normal (Web)"/>
    <w:basedOn w:val="Standard"/>
    <w:uiPriority w:val="99"/>
    <w:semiHidden/>
    <w:rsid w:val="00801C37"/>
    <w:pPr>
      <w:spacing w:before="100" w:beforeAutospacing="1" w:after="100" w:afterAutospacing="1"/>
      <w:jc w:val="left"/>
    </w:pPr>
    <w:rPr>
      <w:rFonts w:ascii="Arial Unicode MS" w:eastAsia="Arial Unicode MS" w:hAnsi="Arial Unicode MS" w:cs="Arial Unicode MS"/>
      <w:sz w:val="24"/>
      <w:szCs w:val="24"/>
      <w:lang w:eastAsia="de-DE"/>
    </w:rPr>
  </w:style>
  <w:style w:type="character" w:customStyle="1" w:styleId="NichtaufgelsteErwhnung1">
    <w:name w:val="Nicht aufgelöste Erwähnung1"/>
    <w:basedOn w:val="Absatz-Standardschriftart"/>
    <w:uiPriority w:val="99"/>
    <w:semiHidden/>
    <w:unhideWhenUsed/>
    <w:rsid w:val="00F65053"/>
    <w:rPr>
      <w:color w:val="605E5C"/>
      <w:shd w:val="clear" w:color="auto" w:fill="E1DFDD"/>
    </w:rPr>
  </w:style>
  <w:style w:type="paragraph" w:styleId="KeinLeerraum">
    <w:name w:val="No Spacing"/>
    <w:aliases w:val="Überschrift 14 pt"/>
    <w:next w:val="Textkrper"/>
    <w:uiPriority w:val="1"/>
    <w:qFormat/>
    <w:rsid w:val="006C182E"/>
    <w:pPr>
      <w:spacing w:before="120" w:after="120" w:line="340" w:lineRule="exact"/>
      <w:jc w:val="both"/>
    </w:pPr>
    <w:rPr>
      <w:b/>
      <w:sz w:val="28"/>
      <w:szCs w:val="22"/>
      <w:lang w:eastAsia="en-US"/>
    </w:rPr>
  </w:style>
  <w:style w:type="character" w:styleId="NichtaufgelsteErwhnung">
    <w:name w:val="Unresolved Mention"/>
    <w:basedOn w:val="Absatz-Standardschriftart"/>
    <w:uiPriority w:val="99"/>
    <w:semiHidden/>
    <w:unhideWhenUsed/>
    <w:rsid w:val="00C814E9"/>
    <w:rPr>
      <w:color w:val="605E5C"/>
      <w:shd w:val="clear" w:color="auto" w:fill="E1DFDD"/>
    </w:rPr>
  </w:style>
  <w:style w:type="paragraph" w:customStyle="1" w:styleId="ZwischenberschriftFS">
    <w:name w:val="Zwischenüberschrift FS"/>
    <w:basedOn w:val="berschrift2"/>
    <w:autoRedefine/>
    <w:qFormat/>
    <w:rsid w:val="00943317"/>
    <w:pPr>
      <w:numPr>
        <w:ilvl w:val="0"/>
        <w:numId w:val="0"/>
      </w:numPr>
      <w:pBdr>
        <w:bottom w:val="none" w:sz="0" w:space="0" w:color="auto"/>
      </w:pBdr>
    </w:pPr>
    <w:rPr>
      <w:b/>
    </w:rPr>
  </w:style>
  <w:style w:type="paragraph" w:styleId="berarbeitung">
    <w:name w:val="Revision"/>
    <w:hidden/>
    <w:uiPriority w:val="99"/>
    <w:semiHidden/>
    <w:rsid w:val="00C90DB4"/>
    <w:rPr>
      <w:sz w:val="22"/>
      <w:szCs w:val="22"/>
      <w:lang w:eastAsia="en-US"/>
    </w:rPr>
  </w:style>
  <w:style w:type="paragraph" w:customStyle="1" w:styleId="AufzhlungBulletpoint">
    <w:name w:val="Aufzählung Bulletpoint"/>
    <w:basedOn w:val="Textkrper"/>
    <w:qFormat/>
    <w:rsid w:val="006114EF"/>
    <w:pPr>
      <w:numPr>
        <w:numId w:val="36"/>
      </w:numPr>
      <w:ind w:left="587"/>
    </w:pPr>
  </w:style>
  <w:style w:type="paragraph" w:customStyle="1" w:styleId="AufzhlungBulletpoint2">
    <w:name w:val="Aufzählung Bulletpoint 2"/>
    <w:basedOn w:val="Textkrper"/>
    <w:qFormat/>
    <w:rsid w:val="00181F02"/>
    <w:pPr>
      <w:numPr>
        <w:numId w:val="35"/>
      </w:numPr>
      <w:ind w:left="1154"/>
    </w:pPr>
  </w:style>
  <w:style w:type="paragraph" w:customStyle="1" w:styleId="QuellenangabeTextBild">
    <w:name w:val="Quellenangabe Text/Bild"/>
    <w:basedOn w:val="Textkrper"/>
    <w:next w:val="Standard"/>
    <w:qFormat/>
    <w:rsid w:val="00054433"/>
    <w:rPr>
      <w:i/>
      <w:sz w:val="18"/>
      <w:szCs w:val="18"/>
    </w:rPr>
  </w:style>
  <w:style w:type="character" w:styleId="Hervorhebung">
    <w:name w:val="Emphasis"/>
    <w:basedOn w:val="Absatz-Standardschriftart"/>
    <w:uiPriority w:val="20"/>
    <w:qFormat/>
    <w:rsid w:val="00597775"/>
    <w:rPr>
      <w:i/>
      <w:iCs/>
    </w:rPr>
  </w:style>
  <w:style w:type="paragraph" w:customStyle="1" w:styleId="QuellenangabeVerzeichnis">
    <w:name w:val="Quellenangabe Verzeichnis"/>
    <w:basedOn w:val="Standard"/>
    <w:qFormat/>
    <w:rsid w:val="00F15FEE"/>
    <w:pPr>
      <w:ind w:left="284" w:hanging="284"/>
    </w:pPr>
  </w:style>
  <w:style w:type="character" w:customStyle="1" w:styleId="markedcontent">
    <w:name w:val="markedcontent"/>
    <w:basedOn w:val="Absatz-Standardschriftart"/>
    <w:rsid w:val="00C13DEE"/>
  </w:style>
  <w:style w:type="paragraph" w:styleId="Beschriftung">
    <w:name w:val="caption"/>
    <w:basedOn w:val="Standard"/>
    <w:next w:val="Standard"/>
    <w:uiPriority w:val="35"/>
    <w:unhideWhenUsed/>
    <w:qFormat/>
    <w:rsid w:val="008E771E"/>
    <w:pPr>
      <w:spacing w:after="200"/>
    </w:pPr>
    <w:rPr>
      <w:i/>
      <w:iCs/>
      <w:color w:val="1F497D" w:themeColor="text2"/>
      <w:sz w:val="18"/>
      <w:szCs w:val="18"/>
    </w:rPr>
  </w:style>
  <w:style w:type="character" w:styleId="BesuchterLink">
    <w:name w:val="FollowedHyperlink"/>
    <w:basedOn w:val="Absatz-Standardschriftart"/>
    <w:uiPriority w:val="99"/>
    <w:semiHidden/>
    <w:unhideWhenUsed/>
    <w:rsid w:val="00B006A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14267329">
      <w:bodyDiv w:val="1"/>
      <w:marLeft w:val="0"/>
      <w:marRight w:val="0"/>
      <w:marTop w:val="0"/>
      <w:marBottom w:val="0"/>
      <w:divBdr>
        <w:top w:val="none" w:sz="0" w:space="0" w:color="auto"/>
        <w:left w:val="none" w:sz="0" w:space="0" w:color="auto"/>
        <w:bottom w:val="none" w:sz="0" w:space="0" w:color="auto"/>
        <w:right w:val="none" w:sz="0" w:space="0" w:color="auto"/>
      </w:divBdr>
    </w:div>
    <w:div w:id="1472284275">
      <w:bodyDiv w:val="1"/>
      <w:marLeft w:val="0"/>
      <w:marRight w:val="0"/>
      <w:marTop w:val="0"/>
      <w:marBottom w:val="0"/>
      <w:divBdr>
        <w:top w:val="none" w:sz="0" w:space="0" w:color="auto"/>
        <w:left w:val="none" w:sz="0" w:space="0" w:color="auto"/>
        <w:bottom w:val="none" w:sz="0" w:space="0" w:color="auto"/>
        <w:right w:val="none" w:sz="0" w:space="0" w:color="auto"/>
      </w:divBdr>
      <w:divsChild>
        <w:div w:id="1915430009">
          <w:marLeft w:val="0"/>
          <w:marRight w:val="0"/>
          <w:marTop w:val="0"/>
          <w:marBottom w:val="0"/>
          <w:divBdr>
            <w:top w:val="none" w:sz="0" w:space="0" w:color="auto"/>
            <w:left w:val="none" w:sz="0" w:space="0" w:color="auto"/>
            <w:bottom w:val="none" w:sz="0" w:space="0" w:color="auto"/>
            <w:right w:val="none" w:sz="0" w:space="0" w:color="auto"/>
          </w:divBdr>
        </w:div>
        <w:div w:id="1057582939">
          <w:marLeft w:val="0"/>
          <w:marRight w:val="0"/>
          <w:marTop w:val="0"/>
          <w:marBottom w:val="0"/>
          <w:divBdr>
            <w:top w:val="none" w:sz="0" w:space="0" w:color="auto"/>
            <w:left w:val="none" w:sz="0" w:space="0" w:color="auto"/>
            <w:bottom w:val="none" w:sz="0" w:space="0" w:color="auto"/>
            <w:right w:val="none" w:sz="0" w:space="0" w:color="auto"/>
          </w:divBdr>
        </w:div>
        <w:div w:id="824974504">
          <w:marLeft w:val="0"/>
          <w:marRight w:val="0"/>
          <w:marTop w:val="0"/>
          <w:marBottom w:val="0"/>
          <w:divBdr>
            <w:top w:val="none" w:sz="0" w:space="0" w:color="auto"/>
            <w:left w:val="none" w:sz="0" w:space="0" w:color="auto"/>
            <w:bottom w:val="none" w:sz="0" w:space="0" w:color="auto"/>
            <w:right w:val="none" w:sz="0" w:space="0" w:color="auto"/>
          </w:divBdr>
        </w:div>
        <w:div w:id="2015644282">
          <w:marLeft w:val="0"/>
          <w:marRight w:val="0"/>
          <w:marTop w:val="0"/>
          <w:marBottom w:val="0"/>
          <w:divBdr>
            <w:top w:val="none" w:sz="0" w:space="0" w:color="auto"/>
            <w:left w:val="none" w:sz="0" w:space="0" w:color="auto"/>
            <w:bottom w:val="none" w:sz="0" w:space="0" w:color="auto"/>
            <w:right w:val="none" w:sz="0" w:space="0" w:color="auto"/>
          </w:divBdr>
        </w:div>
        <w:div w:id="1108164049">
          <w:marLeft w:val="0"/>
          <w:marRight w:val="0"/>
          <w:marTop w:val="0"/>
          <w:marBottom w:val="0"/>
          <w:divBdr>
            <w:top w:val="none" w:sz="0" w:space="0" w:color="auto"/>
            <w:left w:val="none" w:sz="0" w:space="0" w:color="auto"/>
            <w:bottom w:val="none" w:sz="0" w:space="0" w:color="auto"/>
            <w:right w:val="none" w:sz="0" w:space="0" w:color="auto"/>
          </w:divBdr>
        </w:div>
        <w:div w:id="225460789">
          <w:marLeft w:val="0"/>
          <w:marRight w:val="0"/>
          <w:marTop w:val="0"/>
          <w:marBottom w:val="0"/>
          <w:divBdr>
            <w:top w:val="none" w:sz="0" w:space="0" w:color="auto"/>
            <w:left w:val="none" w:sz="0" w:space="0" w:color="auto"/>
            <w:bottom w:val="none" w:sz="0" w:space="0" w:color="auto"/>
            <w:right w:val="none" w:sz="0" w:space="0" w:color="auto"/>
          </w:divBdr>
        </w:div>
        <w:div w:id="236325896">
          <w:marLeft w:val="0"/>
          <w:marRight w:val="0"/>
          <w:marTop w:val="0"/>
          <w:marBottom w:val="0"/>
          <w:divBdr>
            <w:top w:val="none" w:sz="0" w:space="0" w:color="auto"/>
            <w:left w:val="none" w:sz="0" w:space="0" w:color="auto"/>
            <w:bottom w:val="none" w:sz="0" w:space="0" w:color="auto"/>
            <w:right w:val="none" w:sz="0" w:space="0" w:color="auto"/>
          </w:divBdr>
        </w:div>
        <w:div w:id="546767578">
          <w:marLeft w:val="0"/>
          <w:marRight w:val="0"/>
          <w:marTop w:val="0"/>
          <w:marBottom w:val="0"/>
          <w:divBdr>
            <w:top w:val="none" w:sz="0" w:space="0" w:color="auto"/>
            <w:left w:val="none" w:sz="0" w:space="0" w:color="auto"/>
            <w:bottom w:val="none" w:sz="0" w:space="0" w:color="auto"/>
            <w:right w:val="none" w:sz="0" w:space="0" w:color="auto"/>
          </w:divBdr>
        </w:div>
        <w:div w:id="1860316253">
          <w:marLeft w:val="0"/>
          <w:marRight w:val="0"/>
          <w:marTop w:val="0"/>
          <w:marBottom w:val="0"/>
          <w:divBdr>
            <w:top w:val="none" w:sz="0" w:space="0" w:color="auto"/>
            <w:left w:val="none" w:sz="0" w:space="0" w:color="auto"/>
            <w:bottom w:val="none" w:sz="0" w:space="0" w:color="auto"/>
            <w:right w:val="none" w:sz="0" w:space="0" w:color="auto"/>
          </w:divBdr>
        </w:div>
        <w:div w:id="1881241265">
          <w:marLeft w:val="0"/>
          <w:marRight w:val="0"/>
          <w:marTop w:val="0"/>
          <w:marBottom w:val="0"/>
          <w:divBdr>
            <w:top w:val="none" w:sz="0" w:space="0" w:color="auto"/>
            <w:left w:val="none" w:sz="0" w:space="0" w:color="auto"/>
            <w:bottom w:val="none" w:sz="0" w:space="0" w:color="auto"/>
            <w:right w:val="none" w:sz="0" w:space="0" w:color="auto"/>
          </w:divBdr>
        </w:div>
        <w:div w:id="2123567369">
          <w:marLeft w:val="0"/>
          <w:marRight w:val="0"/>
          <w:marTop w:val="0"/>
          <w:marBottom w:val="0"/>
          <w:divBdr>
            <w:top w:val="none" w:sz="0" w:space="0" w:color="auto"/>
            <w:left w:val="none" w:sz="0" w:space="0" w:color="auto"/>
            <w:bottom w:val="none" w:sz="0" w:space="0" w:color="auto"/>
            <w:right w:val="none" w:sz="0" w:space="0" w:color="auto"/>
          </w:divBdr>
        </w:div>
        <w:div w:id="404840040">
          <w:marLeft w:val="0"/>
          <w:marRight w:val="0"/>
          <w:marTop w:val="0"/>
          <w:marBottom w:val="0"/>
          <w:divBdr>
            <w:top w:val="none" w:sz="0" w:space="0" w:color="auto"/>
            <w:left w:val="none" w:sz="0" w:space="0" w:color="auto"/>
            <w:bottom w:val="none" w:sz="0" w:space="0" w:color="auto"/>
            <w:right w:val="none" w:sz="0" w:space="0" w:color="auto"/>
          </w:divBdr>
        </w:div>
        <w:div w:id="1610241682">
          <w:marLeft w:val="0"/>
          <w:marRight w:val="0"/>
          <w:marTop w:val="0"/>
          <w:marBottom w:val="0"/>
          <w:divBdr>
            <w:top w:val="none" w:sz="0" w:space="0" w:color="auto"/>
            <w:left w:val="none" w:sz="0" w:space="0" w:color="auto"/>
            <w:bottom w:val="none" w:sz="0" w:space="0" w:color="auto"/>
            <w:right w:val="none" w:sz="0" w:space="0" w:color="auto"/>
          </w:divBdr>
        </w:div>
        <w:div w:id="1201018091">
          <w:marLeft w:val="0"/>
          <w:marRight w:val="0"/>
          <w:marTop w:val="0"/>
          <w:marBottom w:val="0"/>
          <w:divBdr>
            <w:top w:val="none" w:sz="0" w:space="0" w:color="auto"/>
            <w:left w:val="none" w:sz="0" w:space="0" w:color="auto"/>
            <w:bottom w:val="none" w:sz="0" w:space="0" w:color="auto"/>
            <w:right w:val="none" w:sz="0" w:space="0" w:color="auto"/>
          </w:divBdr>
        </w:div>
        <w:div w:id="339308827">
          <w:marLeft w:val="0"/>
          <w:marRight w:val="0"/>
          <w:marTop w:val="0"/>
          <w:marBottom w:val="0"/>
          <w:divBdr>
            <w:top w:val="none" w:sz="0" w:space="0" w:color="auto"/>
            <w:left w:val="none" w:sz="0" w:space="0" w:color="auto"/>
            <w:bottom w:val="none" w:sz="0" w:space="0" w:color="auto"/>
            <w:right w:val="none" w:sz="0" w:space="0" w:color="auto"/>
          </w:divBdr>
        </w:div>
        <w:div w:id="1364015850">
          <w:marLeft w:val="0"/>
          <w:marRight w:val="0"/>
          <w:marTop w:val="0"/>
          <w:marBottom w:val="0"/>
          <w:divBdr>
            <w:top w:val="none" w:sz="0" w:space="0" w:color="auto"/>
            <w:left w:val="none" w:sz="0" w:space="0" w:color="auto"/>
            <w:bottom w:val="none" w:sz="0" w:space="0" w:color="auto"/>
            <w:right w:val="none" w:sz="0" w:space="0" w:color="auto"/>
          </w:divBdr>
        </w:div>
        <w:div w:id="1328632046">
          <w:marLeft w:val="0"/>
          <w:marRight w:val="0"/>
          <w:marTop w:val="0"/>
          <w:marBottom w:val="0"/>
          <w:divBdr>
            <w:top w:val="none" w:sz="0" w:space="0" w:color="auto"/>
            <w:left w:val="none" w:sz="0" w:space="0" w:color="auto"/>
            <w:bottom w:val="none" w:sz="0" w:space="0" w:color="auto"/>
            <w:right w:val="none" w:sz="0" w:space="0" w:color="auto"/>
          </w:divBdr>
        </w:div>
        <w:div w:id="1488859181">
          <w:marLeft w:val="0"/>
          <w:marRight w:val="0"/>
          <w:marTop w:val="0"/>
          <w:marBottom w:val="0"/>
          <w:divBdr>
            <w:top w:val="none" w:sz="0" w:space="0" w:color="auto"/>
            <w:left w:val="none" w:sz="0" w:space="0" w:color="auto"/>
            <w:bottom w:val="none" w:sz="0" w:space="0" w:color="auto"/>
            <w:right w:val="none" w:sz="0" w:space="0" w:color="auto"/>
          </w:divBdr>
        </w:div>
        <w:div w:id="1209151499">
          <w:marLeft w:val="0"/>
          <w:marRight w:val="0"/>
          <w:marTop w:val="0"/>
          <w:marBottom w:val="0"/>
          <w:divBdr>
            <w:top w:val="none" w:sz="0" w:space="0" w:color="auto"/>
            <w:left w:val="none" w:sz="0" w:space="0" w:color="auto"/>
            <w:bottom w:val="none" w:sz="0" w:space="0" w:color="auto"/>
            <w:right w:val="none" w:sz="0" w:space="0" w:color="auto"/>
          </w:divBdr>
        </w:div>
        <w:div w:id="788359044">
          <w:marLeft w:val="0"/>
          <w:marRight w:val="0"/>
          <w:marTop w:val="0"/>
          <w:marBottom w:val="0"/>
          <w:divBdr>
            <w:top w:val="none" w:sz="0" w:space="0" w:color="auto"/>
            <w:left w:val="none" w:sz="0" w:space="0" w:color="auto"/>
            <w:bottom w:val="none" w:sz="0" w:space="0" w:color="auto"/>
            <w:right w:val="none" w:sz="0" w:space="0" w:color="auto"/>
          </w:divBdr>
        </w:div>
        <w:div w:id="1361971763">
          <w:marLeft w:val="0"/>
          <w:marRight w:val="0"/>
          <w:marTop w:val="0"/>
          <w:marBottom w:val="0"/>
          <w:divBdr>
            <w:top w:val="none" w:sz="0" w:space="0" w:color="auto"/>
            <w:left w:val="none" w:sz="0" w:space="0" w:color="auto"/>
            <w:bottom w:val="none" w:sz="0" w:space="0" w:color="auto"/>
            <w:right w:val="none" w:sz="0" w:space="0" w:color="auto"/>
          </w:divBdr>
        </w:div>
        <w:div w:id="1430657222">
          <w:marLeft w:val="0"/>
          <w:marRight w:val="0"/>
          <w:marTop w:val="0"/>
          <w:marBottom w:val="0"/>
          <w:divBdr>
            <w:top w:val="none" w:sz="0" w:space="0" w:color="auto"/>
            <w:left w:val="none" w:sz="0" w:space="0" w:color="auto"/>
            <w:bottom w:val="none" w:sz="0" w:space="0" w:color="auto"/>
            <w:right w:val="none" w:sz="0" w:space="0" w:color="auto"/>
          </w:divBdr>
        </w:div>
        <w:div w:id="1786190846">
          <w:marLeft w:val="0"/>
          <w:marRight w:val="0"/>
          <w:marTop w:val="0"/>
          <w:marBottom w:val="0"/>
          <w:divBdr>
            <w:top w:val="none" w:sz="0" w:space="0" w:color="auto"/>
            <w:left w:val="none" w:sz="0" w:space="0" w:color="auto"/>
            <w:bottom w:val="none" w:sz="0" w:space="0" w:color="auto"/>
            <w:right w:val="none" w:sz="0" w:space="0" w:color="auto"/>
          </w:divBdr>
        </w:div>
        <w:div w:id="1916234572">
          <w:marLeft w:val="0"/>
          <w:marRight w:val="0"/>
          <w:marTop w:val="0"/>
          <w:marBottom w:val="0"/>
          <w:divBdr>
            <w:top w:val="none" w:sz="0" w:space="0" w:color="auto"/>
            <w:left w:val="none" w:sz="0" w:space="0" w:color="auto"/>
            <w:bottom w:val="none" w:sz="0" w:space="0" w:color="auto"/>
            <w:right w:val="none" w:sz="0" w:space="0" w:color="auto"/>
          </w:divBdr>
        </w:div>
        <w:div w:id="1469978185">
          <w:marLeft w:val="0"/>
          <w:marRight w:val="0"/>
          <w:marTop w:val="0"/>
          <w:marBottom w:val="0"/>
          <w:divBdr>
            <w:top w:val="none" w:sz="0" w:space="0" w:color="auto"/>
            <w:left w:val="none" w:sz="0" w:space="0" w:color="auto"/>
            <w:bottom w:val="none" w:sz="0" w:space="0" w:color="auto"/>
            <w:right w:val="none" w:sz="0" w:space="0" w:color="auto"/>
          </w:divBdr>
        </w:div>
        <w:div w:id="122429732">
          <w:marLeft w:val="0"/>
          <w:marRight w:val="0"/>
          <w:marTop w:val="0"/>
          <w:marBottom w:val="0"/>
          <w:divBdr>
            <w:top w:val="none" w:sz="0" w:space="0" w:color="auto"/>
            <w:left w:val="none" w:sz="0" w:space="0" w:color="auto"/>
            <w:bottom w:val="none" w:sz="0" w:space="0" w:color="auto"/>
            <w:right w:val="none" w:sz="0" w:space="0" w:color="auto"/>
          </w:divBdr>
        </w:div>
        <w:div w:id="1913150117">
          <w:marLeft w:val="0"/>
          <w:marRight w:val="0"/>
          <w:marTop w:val="0"/>
          <w:marBottom w:val="0"/>
          <w:divBdr>
            <w:top w:val="none" w:sz="0" w:space="0" w:color="auto"/>
            <w:left w:val="none" w:sz="0" w:space="0" w:color="auto"/>
            <w:bottom w:val="none" w:sz="0" w:space="0" w:color="auto"/>
            <w:right w:val="none" w:sz="0" w:space="0" w:color="auto"/>
          </w:divBdr>
        </w:div>
        <w:div w:id="104423328">
          <w:marLeft w:val="0"/>
          <w:marRight w:val="0"/>
          <w:marTop w:val="0"/>
          <w:marBottom w:val="0"/>
          <w:divBdr>
            <w:top w:val="none" w:sz="0" w:space="0" w:color="auto"/>
            <w:left w:val="none" w:sz="0" w:space="0" w:color="auto"/>
            <w:bottom w:val="none" w:sz="0" w:space="0" w:color="auto"/>
            <w:right w:val="none" w:sz="0" w:space="0" w:color="auto"/>
          </w:divBdr>
        </w:div>
        <w:div w:id="469978366">
          <w:marLeft w:val="0"/>
          <w:marRight w:val="0"/>
          <w:marTop w:val="0"/>
          <w:marBottom w:val="0"/>
          <w:divBdr>
            <w:top w:val="none" w:sz="0" w:space="0" w:color="auto"/>
            <w:left w:val="none" w:sz="0" w:space="0" w:color="auto"/>
            <w:bottom w:val="none" w:sz="0" w:space="0" w:color="auto"/>
            <w:right w:val="none" w:sz="0" w:space="0" w:color="auto"/>
          </w:divBdr>
        </w:div>
        <w:div w:id="1574509455">
          <w:marLeft w:val="0"/>
          <w:marRight w:val="0"/>
          <w:marTop w:val="0"/>
          <w:marBottom w:val="0"/>
          <w:divBdr>
            <w:top w:val="none" w:sz="0" w:space="0" w:color="auto"/>
            <w:left w:val="none" w:sz="0" w:space="0" w:color="auto"/>
            <w:bottom w:val="none" w:sz="0" w:space="0" w:color="auto"/>
            <w:right w:val="none" w:sz="0" w:space="0" w:color="auto"/>
          </w:divBdr>
        </w:div>
        <w:div w:id="1311592376">
          <w:marLeft w:val="0"/>
          <w:marRight w:val="0"/>
          <w:marTop w:val="0"/>
          <w:marBottom w:val="0"/>
          <w:divBdr>
            <w:top w:val="none" w:sz="0" w:space="0" w:color="auto"/>
            <w:left w:val="none" w:sz="0" w:space="0" w:color="auto"/>
            <w:bottom w:val="none" w:sz="0" w:space="0" w:color="auto"/>
            <w:right w:val="none" w:sz="0" w:space="0" w:color="auto"/>
          </w:divBdr>
        </w:div>
        <w:div w:id="1810242583">
          <w:marLeft w:val="0"/>
          <w:marRight w:val="0"/>
          <w:marTop w:val="0"/>
          <w:marBottom w:val="0"/>
          <w:divBdr>
            <w:top w:val="none" w:sz="0" w:space="0" w:color="auto"/>
            <w:left w:val="none" w:sz="0" w:space="0" w:color="auto"/>
            <w:bottom w:val="none" w:sz="0" w:space="0" w:color="auto"/>
            <w:right w:val="none" w:sz="0" w:space="0" w:color="auto"/>
          </w:divBdr>
        </w:div>
        <w:div w:id="688069493">
          <w:marLeft w:val="0"/>
          <w:marRight w:val="0"/>
          <w:marTop w:val="0"/>
          <w:marBottom w:val="0"/>
          <w:divBdr>
            <w:top w:val="none" w:sz="0" w:space="0" w:color="auto"/>
            <w:left w:val="none" w:sz="0" w:space="0" w:color="auto"/>
            <w:bottom w:val="none" w:sz="0" w:space="0" w:color="auto"/>
            <w:right w:val="none" w:sz="0" w:space="0" w:color="auto"/>
          </w:divBdr>
        </w:div>
      </w:divsChild>
    </w:div>
    <w:div w:id="15106352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de.wikipedia.org/wiki/Neuwelt-Messerfische" TargetMode="External"/><Relationship Id="rId26" Type="http://schemas.openxmlformats.org/officeDocument/2006/relationships/hyperlink" Target="https://www.biologie-seite.de/Biologie/Neuwelt-Messerfische" TargetMode="External"/><Relationship Id="rId39" Type="http://schemas.openxmlformats.org/officeDocument/2006/relationships/header" Target="header10.xml"/><Relationship Id="rId21" Type="http://schemas.openxmlformats.org/officeDocument/2006/relationships/image" Target="media/image5.jpeg"/><Relationship Id="rId34" Type="http://schemas.openxmlformats.org/officeDocument/2006/relationships/hyperlink" Target="https://www.biologie-seite.de/Biologie/Art_(Biologie)" TargetMode="External"/><Relationship Id="rId42" Type="http://schemas.openxmlformats.org/officeDocument/2006/relationships/hyperlink" Target="https://commons.wikimedia.org/wiki/File:Electrophorus_electricus_in_Gdynia_Oceanarium.jpg" TargetMode="External"/><Relationship Id="rId47" Type="http://schemas.openxmlformats.org/officeDocument/2006/relationships/header" Target="header12.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hyperlink" Target="https://www.biologie-seite.de/Biologie/Gattung_(Biologie)" TargetMode="External"/><Relationship Id="rId11" Type="http://schemas.openxmlformats.org/officeDocument/2006/relationships/footer" Target="footer2.xml"/><Relationship Id="rId24" Type="http://schemas.openxmlformats.org/officeDocument/2006/relationships/header" Target="header8.xml"/><Relationship Id="rId32" Type="http://schemas.openxmlformats.org/officeDocument/2006/relationships/hyperlink" Target="https://www.biologie-seite.de/Biologie/Gattung_(Biologie)" TargetMode="External"/><Relationship Id="rId37" Type="http://schemas.openxmlformats.org/officeDocument/2006/relationships/header" Target="header9.xml"/><Relationship Id="rId40" Type="http://schemas.openxmlformats.org/officeDocument/2006/relationships/hyperlink" Target="https://creativecommons.org/licenses/by/4.0/legalcode.de" TargetMode="External"/><Relationship Id="rId45" Type="http://schemas.openxmlformats.org/officeDocument/2006/relationships/hyperlink" Target="https://creativecommons.org/licenses/by/4.0/legalcode.de" TargetMode="Externa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header" Target="header7.xml"/><Relationship Id="rId28" Type="http://schemas.openxmlformats.org/officeDocument/2006/relationships/hyperlink" Target="https://www.biologie-seite.de/Biologie/Messeraale" TargetMode="External"/><Relationship Id="rId36" Type="http://schemas.openxmlformats.org/officeDocument/2006/relationships/hyperlink" Target="https://de.wikipedia.org/wiki/Neuwelt-Messerfische" TargetMode="External"/><Relationship Id="rId49" Type="http://schemas.microsoft.com/office/2011/relationships/people" Target="people.xml"/><Relationship Id="rId10" Type="http://schemas.openxmlformats.org/officeDocument/2006/relationships/footer" Target="footer1.xml"/><Relationship Id="rId19" Type="http://schemas.openxmlformats.org/officeDocument/2006/relationships/image" Target="media/image3.emf"/><Relationship Id="rId31" Type="http://schemas.openxmlformats.org/officeDocument/2006/relationships/hyperlink" Target="https://www.biologie-seite.de/Biologie/Nomenklatur_(Biologie)" TargetMode="External"/><Relationship Id="rId44" Type="http://schemas.openxmlformats.org/officeDocument/2006/relationships/hyperlink" Target="https://creativecommons.org/licenses/by/4.0/legalcode.de"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jpeg"/><Relationship Id="rId22" Type="http://schemas.openxmlformats.org/officeDocument/2006/relationships/header" Target="header6.xml"/><Relationship Id="rId27" Type="http://schemas.openxmlformats.org/officeDocument/2006/relationships/hyperlink" Target="https://www.biologie-seite.de/Biologie/Familie_(Biologie)" TargetMode="External"/><Relationship Id="rId30" Type="http://schemas.openxmlformats.org/officeDocument/2006/relationships/hyperlink" Target="https://www.biologie-seite.de/Biologie/Art_(Biologie)" TargetMode="External"/><Relationship Id="rId35" Type="http://schemas.openxmlformats.org/officeDocument/2006/relationships/hyperlink" Target="https://de.wikipedia.org/wiki/Zitteraal" TargetMode="External"/><Relationship Id="rId43" Type="http://schemas.openxmlformats.org/officeDocument/2006/relationships/hyperlink" Target="https://creativecommons.org/licenses/by/4.0/legalcode.de" TargetMode="External"/><Relationship Id="rId48" Type="http://schemas.openxmlformats.org/officeDocument/2006/relationships/fontTable" Target="fontTable.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de.wikipedia.org/wiki/Zitteraal" TargetMode="External"/><Relationship Id="rId25" Type="http://schemas.openxmlformats.org/officeDocument/2006/relationships/image" Target="media/image6.png"/><Relationship Id="rId33" Type="http://schemas.openxmlformats.org/officeDocument/2006/relationships/hyperlink" Target="https://www.biologie-seite.de/Biologie/Nomenklatur_(Biologie)" TargetMode="External"/><Relationship Id="rId38" Type="http://schemas.openxmlformats.org/officeDocument/2006/relationships/footer" Target="footer4.xml"/><Relationship Id="rId46" Type="http://schemas.openxmlformats.org/officeDocument/2006/relationships/header" Target="header11.xml"/><Relationship Id="rId20" Type="http://schemas.openxmlformats.org/officeDocument/2006/relationships/image" Target="media/image4.png"/><Relationship Id="rId41" Type="http://schemas.openxmlformats.org/officeDocument/2006/relationships/hyperlink" Target="https://creativecommons.org/licenses/by/4.0/legalcode.de"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06E038-4BB0-4237-94E8-717C108402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4217</Words>
  <Characters>26569</Characters>
  <Application>Microsoft Office Word</Application>
  <DocSecurity>0</DocSecurity>
  <Lines>221</Lines>
  <Paragraphs>61</Paragraphs>
  <ScaleCrop>false</ScaleCrop>
  <HeadingPairs>
    <vt:vector size="2" baseType="variant">
      <vt:variant>
        <vt:lpstr>Titel</vt:lpstr>
      </vt:variant>
      <vt:variant>
        <vt:i4>1</vt:i4>
      </vt:variant>
    </vt:vector>
  </HeadingPairs>
  <TitlesOfParts>
    <vt:vector size="1" baseType="lpstr">
      <vt:lpstr/>
    </vt:vector>
  </TitlesOfParts>
  <Company>Institut zur Qualitätsentwicklung im Bildungswesen (IQB)</Company>
  <LinksUpToDate>false</LinksUpToDate>
  <CharactersWithSpaces>30725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Christine Titze</dc:creator>
  <cp:lastModifiedBy>Jessica Casties</cp:lastModifiedBy>
  <cp:revision>265</cp:revision>
  <cp:lastPrinted>2024-12-17T14:48:00Z</cp:lastPrinted>
  <dcterms:created xsi:type="dcterms:W3CDTF">2024-12-12T08:25:00Z</dcterms:created>
  <dcterms:modified xsi:type="dcterms:W3CDTF">2024-12-19T12:06:00Z</dcterms:modified>
</cp:coreProperties>
</file>